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37820921"/>
        <w:docPartObj>
          <w:docPartGallery w:val="Cover Pages"/>
          <w:docPartUnique/>
        </w:docPartObj>
      </w:sdtPr>
      <w:sdtContent>
        <w:p w14:paraId="26F6A1DE" w14:textId="6A9B07A7" w:rsidR="00CB551D" w:rsidRDefault="00764A47">
          <w:r>
            <w:rPr>
              <w:noProof/>
              <w:lang w:eastAsia="en-CA"/>
            </w:rPr>
            <mc:AlternateContent>
              <mc:Choice Requires="wps">
                <w:drawing>
                  <wp:inline distT="0" distB="0" distL="0" distR="0" wp14:anchorId="58818881" wp14:editId="43EFFFDD">
                    <wp:extent cx="594360" cy="987552"/>
                    <wp:effectExtent l="0" t="0" r="0" b="3175"/>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35B13716" w14:textId="77777777" w:rsidR="0000557A" w:rsidRDefault="0000557A" w:rsidP="00764A47">
                                    <w:pPr>
                                      <w:pStyle w:val="NoSpacing"/>
                                      <w:jc w:val="right"/>
                                      <w:rPr>
                                        <w:color w:val="FFFFFF" w:themeColor="background1"/>
                                        <w:sz w:val="24"/>
                                        <w:szCs w:val="24"/>
                                      </w:rPr>
                                    </w:pPr>
                                    <w:r w:rsidRPr="00764A47">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inline>
                </w:drawing>
              </mc:Choice>
              <mc:Fallback>
                <w:pict>
                  <v:rect w14:anchorId="58818881" id="Rectangle 132" o:spid="_x0000_s1026" style="width:46.8pt;height:77.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" fillcolor="#44546a [3215]"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35B13716" w14:textId="77777777" w:rsidR="0000557A" w:rsidRDefault="0000557A" w:rsidP="00764A47">
                              <w:pPr>
                                <w:pStyle w:val="NoSpacing"/>
                                <w:jc w:val="right"/>
                                <w:rPr>
                                  <w:color w:val="FFFFFF" w:themeColor="background1"/>
                                  <w:sz w:val="24"/>
                                  <w:szCs w:val="24"/>
                                </w:rPr>
                              </w:pPr>
                              <w:r w:rsidRPr="00764A47">
                                <w:rPr>
                                  <w:color w:val="FFFFFF" w:themeColor="background1"/>
                                  <w:sz w:val="24"/>
                                  <w:szCs w:val="24"/>
                                </w:rPr>
                                <w:t>2019</w:t>
                              </w:r>
                            </w:p>
                          </w:sdtContent>
                        </w:sdt>
                      </w:txbxContent>
                    </v:textbox>
                    <w10:anchorlock/>
                  </v:rect>
                </w:pict>
              </mc:Fallback>
            </mc:AlternateContent>
          </w:r>
        </w:p>
        <w:p w14:paraId="1D64D0FC" w14:textId="77777777" w:rsidR="008E6E17" w:rsidRDefault="00CB551D">
          <w:r>
            <w:rPr>
              <w:noProof/>
              <w:lang w:eastAsia="en-CA"/>
            </w:rPr>
            <mc:AlternateContent>
              <mc:Choice Requires="wps">
                <w:drawing>
                  <wp:inline distT="0" distB="0" distL="0" distR="0" wp14:anchorId="6BA54AA1" wp14:editId="5E705957">
                    <wp:extent cx="6649085" cy="6720840"/>
                    <wp:effectExtent l="0" t="0" r="0" b="14605"/>
                    <wp:docPr id="131" name="Text Box 131"/>
                    <wp:cNvGraphicFramePr/>
                    <a:graphic xmlns:a="http://schemas.openxmlformats.org/drawingml/2006/main">
                      <a:graphicData uri="http://schemas.microsoft.com/office/word/2010/wordprocessingShape">
                        <wps:wsp>
                          <wps:cNvSpPr txBox="1"/>
                          <wps:spPr>
                            <a:xfrm>
                              <a:off x="0" y="0"/>
                              <a:ext cx="664908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54368" w14:textId="4B06CB54" w:rsidR="0000557A" w:rsidRDefault="0000557A">
                                <w:pPr>
                                  <w:pStyle w:val="NoSpacing"/>
                                  <w:spacing w:before="40" w:after="560" w:line="216" w:lineRule="auto"/>
                                  <w:rPr>
                                    <w:color w:val="5B9BD5" w:themeColor="accent1"/>
                                    <w:sz w:val="72"/>
                                    <w:szCs w:val="72"/>
                                  </w:rPr>
                                </w:pPr>
                                <w:sdt>
                                  <w:sdtPr>
                                    <w:rPr>
                                      <w:color w:val="44546A"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764A47">
                                      <w:rPr>
                                        <w:color w:val="44546A" w:themeColor="text2"/>
                                        <w:sz w:val="72"/>
                                        <w:szCs w:val="72"/>
                                      </w:rPr>
                                      <w:t>Draft Ontario Tree Seed Transfer Policy</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B7CF03" w14:textId="633BB33C" w:rsidR="0000557A" w:rsidRDefault="0000557A">
                                    <w:pPr>
                                      <w:pStyle w:val="NoSpacing"/>
                                      <w:spacing w:before="40" w:after="40"/>
                                      <w:rPr>
                                        <w:caps/>
                                        <w:color w:val="1F3864" w:themeColor="accent5" w:themeShade="80"/>
                                        <w:sz w:val="28"/>
                                        <w:szCs w:val="28"/>
                                      </w:rPr>
                                    </w:pPr>
                                    <w:r>
                                      <w:rPr>
                                        <w:caps/>
                                        <w:color w:val="1F3864" w:themeColor="accent5" w:themeShade="80"/>
                                        <w:sz w:val="28"/>
                                        <w:szCs w:val="28"/>
                                      </w:rPr>
                                      <w:t>October 2019</w:t>
                                    </w:r>
                                  </w:p>
                                </w:sdtContent>
                              </w:sdt>
                              <w:sdt>
                                <w:sdtPr>
                                  <w:rPr>
                                    <w:caps/>
                                    <w:color w:val="44546A"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18D84F4" w14:textId="4A83F18E" w:rsidR="0000557A" w:rsidRPr="00764A47" w:rsidRDefault="0000557A">
                                    <w:pPr>
                                      <w:pStyle w:val="NoSpacing"/>
                                      <w:spacing w:before="80" w:after="40"/>
                                      <w:rPr>
                                        <w:caps/>
                                        <w:color w:val="44546A" w:themeColor="text2"/>
                                        <w:sz w:val="24"/>
                                        <w:szCs w:val="24"/>
                                      </w:rPr>
                                    </w:pPr>
                                    <w:r>
                                      <w:rPr>
                                        <w:caps/>
                                        <w:color w:val="44546A" w:themeColor="text2"/>
                                        <w:sz w:val="24"/>
                                        <w:szCs w:val="24"/>
                                      </w:rPr>
                                      <w:t>Ministry of Natural Resources and Forestry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BA54AA1" id="_x0000_t202" coordsize="21600,21600" o:spt="202" path="m,l,21600r21600,l21600,xe">
                    <v:stroke joinstyle="miter"/>
                    <v:path gradientshapeok="t" o:connecttype="rect"/>
                  </v:shapetype>
                  <v:shape id="Text Box 131" o:spid="_x0000_s1027" type="#_x0000_t202" style="width:523.55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" filled="f" stroked="f" strokeweight=".5pt">
                    <v:textbox style="mso-fit-shape-to-text:t" inset="0,0,0,0">
                      <w:txbxContent>
                        <w:p w14:paraId="61C54368" w14:textId="4B06CB54" w:rsidR="0000557A" w:rsidRDefault="0000557A">
                          <w:pPr>
                            <w:pStyle w:val="NoSpacing"/>
                            <w:spacing w:before="40" w:after="560" w:line="216" w:lineRule="auto"/>
                            <w:rPr>
                              <w:color w:val="5B9BD5" w:themeColor="accent1"/>
                              <w:sz w:val="72"/>
                              <w:szCs w:val="72"/>
                            </w:rPr>
                          </w:pPr>
                          <w:sdt>
                            <w:sdtPr>
                              <w:rPr>
                                <w:color w:val="44546A"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764A47">
                                <w:rPr>
                                  <w:color w:val="44546A" w:themeColor="text2"/>
                                  <w:sz w:val="72"/>
                                  <w:szCs w:val="72"/>
                                </w:rPr>
                                <w:t>Draft Ontario Tree Seed Transfer Policy</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B7CF03" w14:textId="633BB33C" w:rsidR="0000557A" w:rsidRDefault="0000557A">
                              <w:pPr>
                                <w:pStyle w:val="NoSpacing"/>
                                <w:spacing w:before="40" w:after="40"/>
                                <w:rPr>
                                  <w:caps/>
                                  <w:color w:val="1F3864" w:themeColor="accent5" w:themeShade="80"/>
                                  <w:sz w:val="28"/>
                                  <w:szCs w:val="28"/>
                                </w:rPr>
                              </w:pPr>
                              <w:r>
                                <w:rPr>
                                  <w:caps/>
                                  <w:color w:val="1F3864" w:themeColor="accent5" w:themeShade="80"/>
                                  <w:sz w:val="28"/>
                                  <w:szCs w:val="28"/>
                                </w:rPr>
                                <w:t>October 2019</w:t>
                              </w:r>
                            </w:p>
                          </w:sdtContent>
                        </w:sdt>
                        <w:sdt>
                          <w:sdtPr>
                            <w:rPr>
                              <w:caps/>
                              <w:color w:val="44546A"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18D84F4" w14:textId="4A83F18E" w:rsidR="0000557A" w:rsidRPr="00764A47" w:rsidRDefault="0000557A">
                              <w:pPr>
                                <w:pStyle w:val="NoSpacing"/>
                                <w:spacing w:before="80" w:after="40"/>
                                <w:rPr>
                                  <w:caps/>
                                  <w:color w:val="44546A" w:themeColor="text2"/>
                                  <w:sz w:val="24"/>
                                  <w:szCs w:val="24"/>
                                </w:rPr>
                              </w:pPr>
                              <w:r>
                                <w:rPr>
                                  <w:caps/>
                                  <w:color w:val="44546A" w:themeColor="text2"/>
                                  <w:sz w:val="24"/>
                                  <w:szCs w:val="24"/>
                                </w:rPr>
                                <w:t>Ministry of Natural Resources and Forestry</w:t>
                              </w:r>
                            </w:p>
                          </w:sdtContent>
                        </w:sdt>
                      </w:txbxContent>
                    </v:textbox>
                    <w10:anchorlock/>
                  </v:shape>
                </w:pict>
              </mc:Fallback>
            </mc:AlternateContent>
          </w:r>
        </w:p>
        <w:p w14:paraId="2E59651C" w14:textId="77777777" w:rsidR="008E6E17" w:rsidRDefault="008E6E17"/>
        <w:p w14:paraId="32A61D5B" w14:textId="77777777" w:rsidR="008E6E17" w:rsidRDefault="008E6E17"/>
        <w:p w14:paraId="6A48FA0A" w14:textId="77777777" w:rsidR="008E6E17" w:rsidRDefault="008E6E17"/>
        <w:p w14:paraId="6CCAF736" w14:textId="77777777" w:rsidR="008E6E17" w:rsidRDefault="008E6E17"/>
        <w:p w14:paraId="54E9DD74" w14:textId="1966DC8C" w:rsidR="008E6E17" w:rsidRDefault="008E6E17">
          <w:pPr>
            <w:rPr>
              <w:b/>
              <w:bCs/>
              <w:i/>
              <w:iCs/>
              <w:lang w:val="fr-CA"/>
            </w:rPr>
          </w:pPr>
          <w:r w:rsidRPr="008E6E17">
            <w:rPr>
              <w:bCs/>
              <w:iCs/>
              <w:lang w:val="fr-CA"/>
            </w:rPr>
            <w:t xml:space="preserve">Cette publication hautement spécialisée {Ontario Tree </w:t>
          </w:r>
          <w:proofErr w:type="spellStart"/>
          <w:r w:rsidRPr="008E6E17">
            <w:rPr>
              <w:bCs/>
              <w:iCs/>
              <w:lang w:val="fr-CA"/>
            </w:rPr>
            <w:t>Seed</w:t>
          </w:r>
          <w:proofErr w:type="spellEnd"/>
          <w:r w:rsidRPr="008E6E17">
            <w:rPr>
              <w:bCs/>
              <w:iCs/>
              <w:lang w:val="fr-CA"/>
            </w:rPr>
            <w:t xml:space="preserve"> Transfer Policy} n'est disponible qu'en anglais conformément au Règlement 671/92, selon lequel il n’est pas obligatoire de la traduire en vertu de la Loi sur les services en français.  Pour obtenir des renseignements en français, veuillez communiquer avec le ministère des Richesses naturelles et des Forêts au {705-943-6572}.</w:t>
          </w:r>
          <w:r w:rsidRPr="008E6E17">
            <w:rPr>
              <w:b/>
              <w:bCs/>
              <w:i/>
              <w:iCs/>
              <w:lang w:val="fr-CA"/>
            </w:rPr>
            <w:t> </w:t>
          </w:r>
        </w:p>
        <w:p w14:paraId="273BF3EE" w14:textId="77777777" w:rsidR="008E6E17" w:rsidRDefault="008E6E17"/>
        <w:p w14:paraId="37D34F95" w14:textId="77777777" w:rsidR="008E6E17" w:rsidRDefault="008E6E17" w:rsidP="008E6E17">
          <w:pPr>
            <w:pageBreakBefore/>
            <w:spacing w:after="0"/>
            <w:rPr>
              <w:lang w:val="en-US"/>
            </w:rPr>
          </w:pPr>
          <w:r>
            <w:rPr>
              <w:lang w:val="en-US"/>
            </w:rPr>
            <w:lastRenderedPageBreak/>
            <w:t>Summary</w:t>
          </w:r>
        </w:p>
        <w:p w14:paraId="40A0D02F" w14:textId="77777777" w:rsidR="008E6E17" w:rsidRDefault="008E6E17" w:rsidP="008E6E17">
          <w:pPr>
            <w:spacing w:after="0"/>
            <w:rPr>
              <w:lang w:val="en-US"/>
            </w:rPr>
          </w:pPr>
        </w:p>
        <w:p w14:paraId="745F78BB" w14:textId="77777777" w:rsidR="008E6E17" w:rsidRDefault="008E6E17" w:rsidP="008E6E17">
          <w:pPr>
            <w:spacing w:after="0"/>
          </w:pPr>
          <w:r>
            <w:rPr>
              <w:lang w:val="en-US"/>
            </w:rPr>
            <w:t xml:space="preserve">The Ontario Tree Seed Transfer Policy </w:t>
          </w:r>
          <w:r>
            <w:t>ensures that seed used to regenerate forests has a reasonable probability of producing trees that are adapted to their growing environment now and in the future. It specifies where seed can be collected and used and the conditions under which seed may be transferred.</w:t>
          </w:r>
        </w:p>
        <w:p w14:paraId="0DA7A016" w14:textId="77777777" w:rsidR="008E6E17" w:rsidRDefault="008E6E17" w:rsidP="008E6E17"/>
        <w:p w14:paraId="72B53319" w14:textId="77777777" w:rsidR="008E6E17" w:rsidRPr="008E6E17" w:rsidRDefault="008E6E17" w:rsidP="008E6E17">
          <w:r w:rsidRPr="008E6E17">
            <w:t>Résumé</w:t>
          </w:r>
        </w:p>
        <w:p w14:paraId="2C762E62" w14:textId="77777777" w:rsidR="008E6E17" w:rsidRPr="008E6E17" w:rsidRDefault="008E6E17" w:rsidP="008E6E17">
          <w:r w:rsidRPr="008E6E17">
            <w:t xml:space="preserve">La politique </w:t>
          </w:r>
          <w:proofErr w:type="spellStart"/>
          <w:r w:rsidRPr="008E6E17">
            <w:t>ontarienne</w:t>
          </w:r>
          <w:proofErr w:type="spellEnd"/>
          <w:r w:rsidRPr="008E6E17">
            <w:t xml:space="preserve"> relative au </w:t>
          </w:r>
          <w:proofErr w:type="spellStart"/>
          <w:r w:rsidRPr="008E6E17">
            <w:t>transfert</w:t>
          </w:r>
          <w:proofErr w:type="spellEnd"/>
          <w:r w:rsidRPr="008E6E17">
            <w:t xml:space="preserve"> de </w:t>
          </w:r>
          <w:proofErr w:type="spellStart"/>
          <w:r w:rsidRPr="008E6E17">
            <w:t>semences</w:t>
          </w:r>
          <w:proofErr w:type="spellEnd"/>
          <w:r w:rsidRPr="008E6E17">
            <w:t xml:space="preserve"> </w:t>
          </w:r>
          <w:proofErr w:type="spellStart"/>
          <w:r w:rsidRPr="008E6E17">
            <w:t>veille</w:t>
          </w:r>
          <w:proofErr w:type="spellEnd"/>
          <w:r w:rsidRPr="008E6E17">
            <w:t xml:space="preserve"> à </w:t>
          </w:r>
          <w:proofErr w:type="spellStart"/>
          <w:r w:rsidRPr="008E6E17">
            <w:t>ce</w:t>
          </w:r>
          <w:proofErr w:type="spellEnd"/>
          <w:r w:rsidRPr="008E6E17">
            <w:t xml:space="preserve"> que les </w:t>
          </w:r>
          <w:proofErr w:type="spellStart"/>
          <w:r w:rsidRPr="008E6E17">
            <w:t>semences</w:t>
          </w:r>
          <w:proofErr w:type="spellEnd"/>
          <w:r w:rsidRPr="008E6E17">
            <w:t xml:space="preserve"> </w:t>
          </w:r>
          <w:proofErr w:type="spellStart"/>
          <w:r w:rsidRPr="008E6E17">
            <w:t>utilisées</w:t>
          </w:r>
          <w:proofErr w:type="spellEnd"/>
          <w:r w:rsidRPr="008E6E17">
            <w:t xml:space="preserve"> pour </w:t>
          </w:r>
          <w:proofErr w:type="spellStart"/>
          <w:r w:rsidRPr="008E6E17">
            <w:t>regénérer</w:t>
          </w:r>
          <w:proofErr w:type="spellEnd"/>
          <w:r w:rsidRPr="008E6E17">
            <w:t xml:space="preserve"> les </w:t>
          </w:r>
          <w:proofErr w:type="spellStart"/>
          <w:r w:rsidRPr="008E6E17">
            <w:t>forêts</w:t>
          </w:r>
          <w:proofErr w:type="spellEnd"/>
          <w:r w:rsidRPr="008E6E17">
            <w:t xml:space="preserve"> </w:t>
          </w:r>
          <w:proofErr w:type="spellStart"/>
          <w:r w:rsidRPr="008E6E17">
            <w:t>aient</w:t>
          </w:r>
          <w:proofErr w:type="spellEnd"/>
          <w:r w:rsidRPr="008E6E17">
            <w:t xml:space="preserve"> des </w:t>
          </w:r>
          <w:proofErr w:type="spellStart"/>
          <w:r w:rsidRPr="008E6E17">
            <w:t>possibilités</w:t>
          </w:r>
          <w:proofErr w:type="spellEnd"/>
          <w:r w:rsidRPr="008E6E17">
            <w:t xml:space="preserve"> </w:t>
          </w:r>
          <w:proofErr w:type="spellStart"/>
          <w:r w:rsidRPr="008E6E17">
            <w:t>raisonnables</w:t>
          </w:r>
          <w:proofErr w:type="spellEnd"/>
          <w:r w:rsidRPr="008E6E17">
            <w:t xml:space="preserve"> de </w:t>
          </w:r>
          <w:proofErr w:type="spellStart"/>
          <w:r w:rsidRPr="008E6E17">
            <w:t>produire</w:t>
          </w:r>
          <w:proofErr w:type="spellEnd"/>
          <w:r w:rsidRPr="008E6E17">
            <w:t xml:space="preserve"> des </w:t>
          </w:r>
          <w:proofErr w:type="spellStart"/>
          <w:r w:rsidRPr="008E6E17">
            <w:t>arbres</w:t>
          </w:r>
          <w:proofErr w:type="spellEnd"/>
          <w:r w:rsidRPr="008E6E17">
            <w:t xml:space="preserve"> </w:t>
          </w:r>
          <w:proofErr w:type="spellStart"/>
          <w:r w:rsidRPr="008E6E17">
            <w:t>adaptés</w:t>
          </w:r>
          <w:proofErr w:type="spellEnd"/>
          <w:r w:rsidRPr="008E6E17">
            <w:t xml:space="preserve"> à </w:t>
          </w:r>
          <w:proofErr w:type="spellStart"/>
          <w:r w:rsidRPr="008E6E17">
            <w:t>leur</w:t>
          </w:r>
          <w:proofErr w:type="spellEnd"/>
          <w:r w:rsidRPr="008E6E17">
            <w:t xml:space="preserve"> </w:t>
          </w:r>
          <w:proofErr w:type="spellStart"/>
          <w:r w:rsidRPr="008E6E17">
            <w:t>environnement</w:t>
          </w:r>
          <w:proofErr w:type="spellEnd"/>
          <w:r w:rsidRPr="008E6E17">
            <w:t xml:space="preserve"> </w:t>
          </w:r>
          <w:proofErr w:type="spellStart"/>
          <w:r w:rsidRPr="008E6E17">
            <w:t>actuel</w:t>
          </w:r>
          <w:proofErr w:type="spellEnd"/>
          <w:r w:rsidRPr="008E6E17">
            <w:t xml:space="preserve"> et </w:t>
          </w:r>
          <w:proofErr w:type="spellStart"/>
          <w:r w:rsidRPr="008E6E17">
            <w:t>futur</w:t>
          </w:r>
          <w:proofErr w:type="spellEnd"/>
          <w:r w:rsidRPr="008E6E17">
            <w:t xml:space="preserve">. Elle </w:t>
          </w:r>
          <w:proofErr w:type="spellStart"/>
          <w:r w:rsidRPr="008E6E17">
            <w:t>spécifie</w:t>
          </w:r>
          <w:proofErr w:type="spellEnd"/>
          <w:r w:rsidRPr="008E6E17">
            <w:t xml:space="preserve"> </w:t>
          </w:r>
          <w:proofErr w:type="spellStart"/>
          <w:r w:rsidRPr="008E6E17">
            <w:t>où</w:t>
          </w:r>
          <w:proofErr w:type="spellEnd"/>
          <w:r w:rsidRPr="008E6E17">
            <w:t xml:space="preserve"> les </w:t>
          </w:r>
          <w:proofErr w:type="spellStart"/>
          <w:r w:rsidRPr="008E6E17">
            <w:t>semences</w:t>
          </w:r>
          <w:proofErr w:type="spellEnd"/>
          <w:r w:rsidRPr="008E6E17">
            <w:t xml:space="preserve"> </w:t>
          </w:r>
          <w:proofErr w:type="spellStart"/>
          <w:r w:rsidRPr="008E6E17">
            <w:t>peuvent</w:t>
          </w:r>
          <w:proofErr w:type="spellEnd"/>
          <w:r w:rsidRPr="008E6E17">
            <w:t xml:space="preserve"> </w:t>
          </w:r>
          <w:proofErr w:type="spellStart"/>
          <w:r w:rsidRPr="008E6E17">
            <w:t>être</w:t>
          </w:r>
          <w:proofErr w:type="spellEnd"/>
          <w:r w:rsidRPr="008E6E17">
            <w:t xml:space="preserve"> </w:t>
          </w:r>
          <w:proofErr w:type="spellStart"/>
          <w:r w:rsidRPr="008E6E17">
            <w:t>prélevées</w:t>
          </w:r>
          <w:proofErr w:type="spellEnd"/>
          <w:r w:rsidRPr="008E6E17">
            <w:t xml:space="preserve"> et </w:t>
          </w:r>
          <w:proofErr w:type="spellStart"/>
          <w:r w:rsidRPr="008E6E17">
            <w:t>utilisées</w:t>
          </w:r>
          <w:proofErr w:type="spellEnd"/>
          <w:r w:rsidRPr="008E6E17">
            <w:t xml:space="preserve"> </w:t>
          </w:r>
          <w:proofErr w:type="spellStart"/>
          <w:r w:rsidRPr="008E6E17">
            <w:t>ainsi</w:t>
          </w:r>
          <w:proofErr w:type="spellEnd"/>
          <w:r w:rsidRPr="008E6E17">
            <w:t xml:space="preserve"> que les conditions de </w:t>
          </w:r>
          <w:proofErr w:type="spellStart"/>
          <w:r w:rsidRPr="008E6E17">
            <w:t>leur</w:t>
          </w:r>
          <w:proofErr w:type="spellEnd"/>
          <w:r w:rsidRPr="008E6E17">
            <w:t xml:space="preserve"> </w:t>
          </w:r>
          <w:proofErr w:type="spellStart"/>
          <w:r w:rsidRPr="008E6E17">
            <w:t>transfert</w:t>
          </w:r>
          <w:proofErr w:type="spellEnd"/>
          <w:r w:rsidRPr="008E6E17">
            <w:t>.</w:t>
          </w:r>
        </w:p>
        <w:p w14:paraId="580A4A60" w14:textId="77777777" w:rsidR="00E901A5" w:rsidRDefault="00E901A5"/>
        <w:p w14:paraId="6E82BA73" w14:textId="77777777" w:rsidR="00E901A5" w:rsidRDefault="00E901A5"/>
        <w:p w14:paraId="7F814C61" w14:textId="77777777" w:rsidR="00E901A5" w:rsidRDefault="00E901A5"/>
        <w:p w14:paraId="4EA2628E" w14:textId="77777777" w:rsidR="00E901A5" w:rsidRDefault="00E901A5"/>
        <w:p w14:paraId="4675A86E" w14:textId="77777777" w:rsidR="00E901A5" w:rsidRDefault="00E901A5"/>
        <w:p w14:paraId="59B1926C" w14:textId="77777777" w:rsidR="00E901A5" w:rsidRDefault="00E901A5"/>
        <w:p w14:paraId="3BD07BE8" w14:textId="77777777" w:rsidR="00E901A5" w:rsidRDefault="00E901A5"/>
        <w:p w14:paraId="2FEA771F" w14:textId="77777777" w:rsidR="00E901A5" w:rsidRDefault="00E901A5"/>
        <w:p w14:paraId="088F07C5" w14:textId="77777777" w:rsidR="00E901A5" w:rsidRDefault="00E901A5"/>
        <w:p w14:paraId="49E4EE0D" w14:textId="77777777" w:rsidR="00E901A5" w:rsidRDefault="00E901A5"/>
        <w:p w14:paraId="3E7E461F" w14:textId="77777777" w:rsidR="00E901A5" w:rsidRDefault="00E901A5"/>
        <w:p w14:paraId="0B4470B6" w14:textId="77777777" w:rsidR="00E901A5" w:rsidRDefault="00E901A5"/>
        <w:p w14:paraId="57613A02" w14:textId="77777777" w:rsidR="00E901A5" w:rsidRDefault="00E901A5"/>
        <w:p w14:paraId="101CB1A8" w14:textId="77777777" w:rsidR="00E901A5" w:rsidRDefault="00E901A5"/>
        <w:p w14:paraId="7AA46DEA" w14:textId="77777777" w:rsidR="00E901A5" w:rsidRDefault="00E901A5"/>
        <w:p w14:paraId="1E9E42A5" w14:textId="77777777" w:rsidR="00E901A5" w:rsidRDefault="00E901A5"/>
        <w:p w14:paraId="27C7C40D" w14:textId="77777777" w:rsidR="00E901A5" w:rsidRDefault="00E901A5"/>
        <w:p w14:paraId="52310A09" w14:textId="2AE41D37" w:rsidR="00E901A5" w:rsidRDefault="00E901A5" w:rsidP="00E901A5">
          <w:r>
            <w:t xml:space="preserve">ISBN 978-1-4868-3690-1 HTML </w:t>
          </w:r>
          <w:r w:rsidR="00081ED7">
            <w:t>Proposed</w:t>
          </w:r>
          <w:r>
            <w:t xml:space="preserve"> Ontario Tree Seed Transfer Policy</w:t>
          </w:r>
        </w:p>
        <w:p w14:paraId="5EAC88D4" w14:textId="146DE5B2" w:rsidR="00CB551D" w:rsidRDefault="00E901A5">
          <w:r>
            <w:t xml:space="preserve">ISBN 978-1-4868-3691-8 PDF </w:t>
          </w:r>
          <w:r w:rsidR="00081ED7">
            <w:t>Proposed</w:t>
          </w:r>
          <w:r>
            <w:t xml:space="preserve"> Ontario Tree Seed Transfer Policy</w:t>
          </w:r>
          <w:r w:rsidR="00CB551D">
            <w:br w:type="page"/>
          </w:r>
        </w:p>
      </w:sdtContent>
    </w:sdt>
    <w:sdt>
      <w:sdtPr>
        <w:rPr>
          <w:rFonts w:asciiTheme="minorHAnsi" w:eastAsiaTheme="minorHAnsi" w:hAnsiTheme="minorHAnsi" w:cstheme="minorBidi"/>
          <w:color w:val="auto"/>
          <w:sz w:val="22"/>
          <w:szCs w:val="22"/>
          <w:lang w:val="en-CA"/>
        </w:rPr>
        <w:id w:val="1747758365"/>
        <w:docPartObj>
          <w:docPartGallery w:val="Table of Contents"/>
          <w:docPartUnique/>
        </w:docPartObj>
      </w:sdtPr>
      <w:sdtEndPr>
        <w:rPr>
          <w:b/>
          <w:bCs/>
          <w:noProof/>
        </w:rPr>
      </w:sdtEndPr>
      <w:sdtContent>
        <w:p w14:paraId="1C0A1C49" w14:textId="77777777" w:rsidR="000231E4" w:rsidRDefault="000231E4">
          <w:pPr>
            <w:pStyle w:val="TOCHeading"/>
          </w:pPr>
          <w:r>
            <w:t>Contents</w:t>
          </w:r>
        </w:p>
        <w:p w14:paraId="239A97D5" w14:textId="01228510" w:rsidR="00AB285F" w:rsidRDefault="000231E4">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13574713" w:history="1">
            <w:r w:rsidR="00AB285F" w:rsidRPr="00037C7A">
              <w:rPr>
                <w:rStyle w:val="Hyperlink"/>
                <w:noProof/>
                <w:lang w:val="en-US"/>
              </w:rPr>
              <w:t>Ontario Tree Seed Transfer Policy</w:t>
            </w:r>
            <w:r w:rsidR="00AB285F">
              <w:rPr>
                <w:noProof/>
                <w:webHidden/>
              </w:rPr>
              <w:tab/>
            </w:r>
            <w:r w:rsidR="00AB285F">
              <w:rPr>
                <w:noProof/>
                <w:webHidden/>
              </w:rPr>
              <w:fldChar w:fldCharType="begin"/>
            </w:r>
            <w:r w:rsidR="00AB285F">
              <w:rPr>
                <w:noProof/>
                <w:webHidden/>
              </w:rPr>
              <w:instrText xml:space="preserve"> PAGEREF _Toc13574713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7CBF938D" w14:textId="32C90AFA" w:rsidR="00AB285F" w:rsidRDefault="0000557A">
          <w:pPr>
            <w:pStyle w:val="TOC2"/>
            <w:rPr>
              <w:rFonts w:eastAsiaTheme="minorEastAsia"/>
              <w:noProof/>
              <w:lang w:val="en-US"/>
            </w:rPr>
          </w:pPr>
          <w:hyperlink w:anchor="_Toc13574714" w:history="1">
            <w:r w:rsidR="00AB285F" w:rsidRPr="00037C7A">
              <w:rPr>
                <w:rStyle w:val="Hyperlink"/>
                <w:noProof/>
                <w:lang w:val="en-US"/>
              </w:rPr>
              <w:t>Purpose</w:t>
            </w:r>
            <w:r w:rsidR="00AB285F">
              <w:rPr>
                <w:noProof/>
                <w:webHidden/>
              </w:rPr>
              <w:tab/>
            </w:r>
            <w:r w:rsidR="00AB285F">
              <w:rPr>
                <w:noProof/>
                <w:webHidden/>
              </w:rPr>
              <w:fldChar w:fldCharType="begin"/>
            </w:r>
            <w:r w:rsidR="00AB285F">
              <w:rPr>
                <w:noProof/>
                <w:webHidden/>
              </w:rPr>
              <w:instrText xml:space="preserve"> PAGEREF _Toc13574714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5C8C8BDF" w14:textId="342C6A3A" w:rsidR="00AB285F" w:rsidRDefault="0000557A">
          <w:pPr>
            <w:pStyle w:val="TOC2"/>
            <w:rPr>
              <w:rFonts w:eastAsiaTheme="minorEastAsia"/>
              <w:noProof/>
              <w:lang w:val="en-US"/>
            </w:rPr>
          </w:pPr>
          <w:hyperlink w:anchor="_Toc13574715" w:history="1">
            <w:r w:rsidR="00AB285F" w:rsidRPr="00037C7A">
              <w:rPr>
                <w:rStyle w:val="Hyperlink"/>
                <w:noProof/>
                <w:lang w:val="en-US"/>
              </w:rPr>
              <w:t>Scope of application</w:t>
            </w:r>
            <w:r w:rsidR="00AB285F">
              <w:rPr>
                <w:noProof/>
                <w:webHidden/>
              </w:rPr>
              <w:tab/>
            </w:r>
            <w:r w:rsidR="00AB285F">
              <w:rPr>
                <w:noProof/>
                <w:webHidden/>
              </w:rPr>
              <w:fldChar w:fldCharType="begin"/>
            </w:r>
            <w:r w:rsidR="00AB285F">
              <w:rPr>
                <w:noProof/>
                <w:webHidden/>
              </w:rPr>
              <w:instrText xml:space="preserve"> PAGEREF _Toc13574715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16DEC966" w14:textId="79053651" w:rsidR="00AB285F" w:rsidRDefault="0000557A">
          <w:pPr>
            <w:pStyle w:val="TOC2"/>
            <w:rPr>
              <w:rFonts w:eastAsiaTheme="minorEastAsia"/>
              <w:noProof/>
              <w:lang w:val="en-US"/>
            </w:rPr>
          </w:pPr>
          <w:hyperlink w:anchor="_Toc13574716" w:history="1">
            <w:r w:rsidR="00AB285F" w:rsidRPr="00037C7A">
              <w:rPr>
                <w:rStyle w:val="Hyperlink"/>
                <w:noProof/>
                <w:lang w:val="en-US"/>
              </w:rPr>
              <w:t>How to use this policy</w:t>
            </w:r>
            <w:r w:rsidR="00AB285F">
              <w:rPr>
                <w:noProof/>
                <w:webHidden/>
              </w:rPr>
              <w:tab/>
            </w:r>
            <w:r w:rsidR="00AB285F">
              <w:rPr>
                <w:noProof/>
                <w:webHidden/>
              </w:rPr>
              <w:fldChar w:fldCharType="begin"/>
            </w:r>
            <w:r w:rsidR="00AB285F">
              <w:rPr>
                <w:noProof/>
                <w:webHidden/>
              </w:rPr>
              <w:instrText xml:space="preserve"> PAGEREF _Toc13574716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7BE10A4B" w14:textId="55E9D52F" w:rsidR="00AB285F" w:rsidRDefault="0000557A">
          <w:pPr>
            <w:pStyle w:val="TOC2"/>
            <w:rPr>
              <w:rFonts w:eastAsiaTheme="minorEastAsia"/>
              <w:noProof/>
              <w:lang w:val="en-US"/>
            </w:rPr>
          </w:pPr>
          <w:hyperlink w:anchor="_Toc13574717" w:history="1">
            <w:r w:rsidR="00AB285F" w:rsidRPr="00037C7A">
              <w:rPr>
                <w:rStyle w:val="Hyperlink"/>
                <w:noProof/>
                <w:lang w:val="en-US"/>
              </w:rPr>
              <w:t>Background</w:t>
            </w:r>
            <w:r w:rsidR="00AB285F">
              <w:rPr>
                <w:noProof/>
                <w:webHidden/>
              </w:rPr>
              <w:tab/>
            </w:r>
            <w:r w:rsidR="00AB285F">
              <w:rPr>
                <w:noProof/>
                <w:webHidden/>
              </w:rPr>
              <w:fldChar w:fldCharType="begin"/>
            </w:r>
            <w:r w:rsidR="00AB285F">
              <w:rPr>
                <w:noProof/>
                <w:webHidden/>
              </w:rPr>
              <w:instrText xml:space="preserve"> PAGEREF _Toc13574717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0354E0F3" w14:textId="67BECC4E" w:rsidR="00AB285F" w:rsidRDefault="0000557A">
          <w:pPr>
            <w:pStyle w:val="TOC2"/>
            <w:rPr>
              <w:rFonts w:eastAsiaTheme="minorEastAsia"/>
              <w:noProof/>
              <w:lang w:val="en-US"/>
            </w:rPr>
          </w:pPr>
          <w:hyperlink w:anchor="_Toc13574718" w:history="1">
            <w:r w:rsidR="00AB285F" w:rsidRPr="00037C7A">
              <w:rPr>
                <w:rStyle w:val="Hyperlink"/>
                <w:noProof/>
                <w:lang w:val="en-US"/>
              </w:rPr>
              <w:t>Principles</w:t>
            </w:r>
            <w:r w:rsidR="00AB285F">
              <w:rPr>
                <w:noProof/>
                <w:webHidden/>
              </w:rPr>
              <w:tab/>
            </w:r>
            <w:r w:rsidR="00AB285F">
              <w:rPr>
                <w:noProof/>
                <w:webHidden/>
              </w:rPr>
              <w:fldChar w:fldCharType="begin"/>
            </w:r>
            <w:r w:rsidR="00AB285F">
              <w:rPr>
                <w:noProof/>
                <w:webHidden/>
              </w:rPr>
              <w:instrText xml:space="preserve"> PAGEREF _Toc13574718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6A468DEF" w14:textId="21DD44BB" w:rsidR="00AB285F" w:rsidRDefault="0000557A">
          <w:pPr>
            <w:pStyle w:val="TOC2"/>
            <w:rPr>
              <w:rFonts w:eastAsiaTheme="minorEastAsia"/>
              <w:noProof/>
              <w:lang w:val="en-US"/>
            </w:rPr>
          </w:pPr>
          <w:hyperlink w:anchor="_Toc13574719" w:history="1">
            <w:r w:rsidR="00AB285F" w:rsidRPr="00037C7A">
              <w:rPr>
                <w:rStyle w:val="Hyperlink"/>
                <w:noProof/>
                <w:lang w:val="en-US"/>
              </w:rPr>
              <w:t>Objectives</w:t>
            </w:r>
            <w:r w:rsidR="00AB285F">
              <w:rPr>
                <w:noProof/>
                <w:webHidden/>
              </w:rPr>
              <w:tab/>
            </w:r>
            <w:r w:rsidR="00AB285F">
              <w:rPr>
                <w:noProof/>
                <w:webHidden/>
              </w:rPr>
              <w:fldChar w:fldCharType="begin"/>
            </w:r>
            <w:r w:rsidR="00AB285F">
              <w:rPr>
                <w:noProof/>
                <w:webHidden/>
              </w:rPr>
              <w:instrText xml:space="preserve"> PAGEREF _Toc13574719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2FC00ADB" w14:textId="34996C4E" w:rsidR="00AB285F" w:rsidRDefault="0000557A">
          <w:pPr>
            <w:pStyle w:val="TOC2"/>
            <w:rPr>
              <w:rFonts w:eastAsiaTheme="minorEastAsia"/>
              <w:noProof/>
              <w:lang w:val="en-US"/>
            </w:rPr>
          </w:pPr>
          <w:hyperlink w:anchor="_Toc13574720" w:history="1">
            <w:r w:rsidR="00AB285F" w:rsidRPr="00037C7A">
              <w:rPr>
                <w:rStyle w:val="Hyperlink"/>
                <w:noProof/>
                <w:lang w:val="en-US"/>
              </w:rPr>
              <w:t>Landscape units</w:t>
            </w:r>
            <w:r w:rsidR="00AB285F">
              <w:rPr>
                <w:noProof/>
                <w:webHidden/>
              </w:rPr>
              <w:tab/>
            </w:r>
            <w:r w:rsidR="00AB285F">
              <w:rPr>
                <w:noProof/>
                <w:webHidden/>
              </w:rPr>
              <w:fldChar w:fldCharType="begin"/>
            </w:r>
            <w:r w:rsidR="00AB285F">
              <w:rPr>
                <w:noProof/>
                <w:webHidden/>
              </w:rPr>
              <w:instrText xml:space="preserve"> PAGEREF _Toc13574720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756D35CB" w14:textId="3C7AA038" w:rsidR="00AB285F" w:rsidRDefault="0000557A">
          <w:pPr>
            <w:pStyle w:val="TOC2"/>
            <w:rPr>
              <w:rFonts w:eastAsiaTheme="minorEastAsia"/>
              <w:noProof/>
              <w:lang w:val="en-US"/>
            </w:rPr>
          </w:pPr>
          <w:hyperlink w:anchor="_Toc13574721" w:history="1">
            <w:r w:rsidR="00AB285F" w:rsidRPr="00037C7A">
              <w:rPr>
                <w:rStyle w:val="Hyperlink"/>
                <w:noProof/>
                <w:lang w:val="en-US"/>
              </w:rPr>
              <w:t>Climate based-seed transfer</w:t>
            </w:r>
            <w:r w:rsidR="00AB285F">
              <w:rPr>
                <w:noProof/>
                <w:webHidden/>
              </w:rPr>
              <w:tab/>
            </w:r>
            <w:r w:rsidR="00AB285F">
              <w:rPr>
                <w:noProof/>
                <w:webHidden/>
              </w:rPr>
              <w:fldChar w:fldCharType="begin"/>
            </w:r>
            <w:r w:rsidR="00AB285F">
              <w:rPr>
                <w:noProof/>
                <w:webHidden/>
              </w:rPr>
              <w:instrText xml:space="preserve"> PAGEREF _Toc13574721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79B59C76" w14:textId="7C58CEE6" w:rsidR="00AB285F" w:rsidRDefault="0000557A">
          <w:pPr>
            <w:pStyle w:val="TOC2"/>
            <w:rPr>
              <w:rFonts w:eastAsiaTheme="minorEastAsia"/>
              <w:noProof/>
              <w:lang w:val="en-US"/>
            </w:rPr>
          </w:pPr>
          <w:hyperlink w:anchor="_Toc13574722" w:history="1">
            <w:r w:rsidR="00AB285F" w:rsidRPr="00037C7A">
              <w:rPr>
                <w:rStyle w:val="Hyperlink"/>
                <w:noProof/>
              </w:rPr>
              <w:t>Species-specific seed transfer</w:t>
            </w:r>
            <w:r w:rsidR="00AB285F">
              <w:rPr>
                <w:noProof/>
                <w:webHidden/>
              </w:rPr>
              <w:tab/>
            </w:r>
            <w:r w:rsidR="00AB285F">
              <w:rPr>
                <w:noProof/>
                <w:webHidden/>
              </w:rPr>
              <w:fldChar w:fldCharType="begin"/>
            </w:r>
            <w:r w:rsidR="00AB285F">
              <w:rPr>
                <w:noProof/>
                <w:webHidden/>
              </w:rPr>
              <w:instrText xml:space="preserve"> PAGEREF _Toc13574722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4740547A" w14:textId="6B605788" w:rsidR="00AB285F" w:rsidRDefault="0000557A">
          <w:pPr>
            <w:pStyle w:val="TOC2"/>
            <w:rPr>
              <w:rFonts w:eastAsiaTheme="minorEastAsia"/>
              <w:noProof/>
              <w:lang w:val="en-US"/>
            </w:rPr>
          </w:pPr>
          <w:hyperlink w:anchor="_Toc13574723" w:history="1">
            <w:r w:rsidR="00AB285F" w:rsidRPr="00037C7A">
              <w:rPr>
                <w:rStyle w:val="Hyperlink"/>
                <w:noProof/>
                <w:lang w:val="en-US"/>
              </w:rPr>
              <w:t>Mixing seed sources</w:t>
            </w:r>
            <w:r w:rsidR="00AB285F">
              <w:rPr>
                <w:noProof/>
                <w:webHidden/>
              </w:rPr>
              <w:tab/>
            </w:r>
            <w:r w:rsidR="00AB285F">
              <w:rPr>
                <w:noProof/>
                <w:webHidden/>
              </w:rPr>
              <w:fldChar w:fldCharType="begin"/>
            </w:r>
            <w:r w:rsidR="00AB285F">
              <w:rPr>
                <w:noProof/>
                <w:webHidden/>
              </w:rPr>
              <w:instrText xml:space="preserve"> PAGEREF _Toc13574723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09F59EAC" w14:textId="3F596326" w:rsidR="00AB285F" w:rsidRDefault="0000557A">
          <w:pPr>
            <w:pStyle w:val="TOC2"/>
            <w:rPr>
              <w:rFonts w:eastAsiaTheme="minorEastAsia"/>
              <w:noProof/>
              <w:lang w:val="en-US"/>
            </w:rPr>
          </w:pPr>
          <w:hyperlink w:anchor="_Toc13574724" w:history="1">
            <w:r w:rsidR="00AB285F" w:rsidRPr="00037C7A">
              <w:rPr>
                <w:rStyle w:val="Hyperlink"/>
                <w:noProof/>
              </w:rPr>
              <w:t>Site considerations</w:t>
            </w:r>
            <w:r w:rsidR="00AB285F">
              <w:rPr>
                <w:noProof/>
                <w:webHidden/>
              </w:rPr>
              <w:tab/>
            </w:r>
            <w:r w:rsidR="00AB285F">
              <w:rPr>
                <w:noProof/>
                <w:webHidden/>
              </w:rPr>
              <w:fldChar w:fldCharType="begin"/>
            </w:r>
            <w:r w:rsidR="00AB285F">
              <w:rPr>
                <w:noProof/>
                <w:webHidden/>
              </w:rPr>
              <w:instrText xml:space="preserve"> PAGEREF _Toc13574724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2ED4D180" w14:textId="47EF7AF4" w:rsidR="00AB285F" w:rsidRDefault="0000557A">
          <w:pPr>
            <w:pStyle w:val="TOC2"/>
            <w:rPr>
              <w:rFonts w:eastAsiaTheme="minorEastAsia"/>
              <w:noProof/>
              <w:lang w:val="en-US"/>
            </w:rPr>
          </w:pPr>
          <w:hyperlink w:anchor="_Toc13574725" w:history="1">
            <w:r w:rsidR="00AB285F" w:rsidRPr="00037C7A">
              <w:rPr>
                <w:rStyle w:val="Hyperlink"/>
                <w:noProof/>
              </w:rPr>
              <w:t>Seed collection</w:t>
            </w:r>
            <w:r w:rsidR="00AB285F">
              <w:rPr>
                <w:noProof/>
                <w:webHidden/>
              </w:rPr>
              <w:tab/>
            </w:r>
            <w:r w:rsidR="00AB285F">
              <w:rPr>
                <w:noProof/>
                <w:webHidden/>
              </w:rPr>
              <w:fldChar w:fldCharType="begin"/>
            </w:r>
            <w:r w:rsidR="00AB285F">
              <w:rPr>
                <w:noProof/>
                <w:webHidden/>
              </w:rPr>
              <w:instrText xml:space="preserve"> PAGEREF _Toc13574725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3575EB00" w14:textId="1E40FF5E" w:rsidR="00AB285F" w:rsidRDefault="0000557A">
          <w:pPr>
            <w:pStyle w:val="TOC2"/>
            <w:rPr>
              <w:rFonts w:eastAsiaTheme="minorEastAsia"/>
              <w:noProof/>
              <w:lang w:val="en-US"/>
            </w:rPr>
          </w:pPr>
          <w:hyperlink w:anchor="_Toc13574726" w:history="1">
            <w:r w:rsidR="00AB285F" w:rsidRPr="00037C7A">
              <w:rPr>
                <w:rStyle w:val="Hyperlink"/>
                <w:noProof/>
                <w:lang w:val="en-US"/>
              </w:rPr>
              <w:t>Moving tree seed and planting stock</w:t>
            </w:r>
            <w:r w:rsidR="00AB285F">
              <w:rPr>
                <w:noProof/>
                <w:webHidden/>
              </w:rPr>
              <w:tab/>
            </w:r>
            <w:r w:rsidR="00AB285F">
              <w:rPr>
                <w:noProof/>
                <w:webHidden/>
              </w:rPr>
              <w:fldChar w:fldCharType="begin"/>
            </w:r>
            <w:r w:rsidR="00AB285F">
              <w:rPr>
                <w:noProof/>
                <w:webHidden/>
              </w:rPr>
              <w:instrText xml:space="preserve"> PAGEREF _Toc13574726 \h </w:instrText>
            </w:r>
            <w:r w:rsidR="00AB285F">
              <w:rPr>
                <w:noProof/>
                <w:webHidden/>
              </w:rPr>
            </w:r>
            <w:r w:rsidR="00AB285F">
              <w:rPr>
                <w:noProof/>
                <w:webHidden/>
              </w:rPr>
              <w:fldChar w:fldCharType="separate"/>
            </w:r>
            <w:r w:rsidR="00A71E78">
              <w:rPr>
                <w:noProof/>
                <w:webHidden/>
              </w:rPr>
              <w:t>7</w:t>
            </w:r>
            <w:r w:rsidR="00AB285F">
              <w:rPr>
                <w:noProof/>
                <w:webHidden/>
              </w:rPr>
              <w:fldChar w:fldCharType="end"/>
            </w:r>
          </w:hyperlink>
        </w:p>
        <w:p w14:paraId="07C52E21" w14:textId="707BF431" w:rsidR="00AB285F" w:rsidRDefault="0000557A">
          <w:pPr>
            <w:pStyle w:val="TOC3"/>
            <w:tabs>
              <w:tab w:val="right" w:leader="dot" w:pos="9350"/>
            </w:tabs>
            <w:rPr>
              <w:rFonts w:eastAsiaTheme="minorEastAsia"/>
              <w:noProof/>
              <w:lang w:val="en-US"/>
            </w:rPr>
          </w:pPr>
          <w:hyperlink w:anchor="_Toc13574727" w:history="1">
            <w:r w:rsidR="00AB285F" w:rsidRPr="00037C7A">
              <w:rPr>
                <w:rStyle w:val="Hyperlink"/>
                <w:noProof/>
                <w:lang w:val="en-US"/>
              </w:rPr>
              <w:t>From fixed zones to focal zones for all seed sources</w:t>
            </w:r>
            <w:r w:rsidR="00AB285F">
              <w:rPr>
                <w:noProof/>
                <w:webHidden/>
              </w:rPr>
              <w:tab/>
            </w:r>
            <w:r w:rsidR="00AB285F">
              <w:rPr>
                <w:noProof/>
                <w:webHidden/>
              </w:rPr>
              <w:fldChar w:fldCharType="begin"/>
            </w:r>
            <w:r w:rsidR="00AB285F">
              <w:rPr>
                <w:noProof/>
                <w:webHidden/>
              </w:rPr>
              <w:instrText xml:space="preserve"> PAGEREF _Toc13574727 \h </w:instrText>
            </w:r>
            <w:r w:rsidR="00AB285F">
              <w:rPr>
                <w:noProof/>
                <w:webHidden/>
              </w:rPr>
            </w:r>
            <w:r w:rsidR="00AB285F">
              <w:rPr>
                <w:noProof/>
                <w:webHidden/>
              </w:rPr>
              <w:fldChar w:fldCharType="separate"/>
            </w:r>
            <w:r w:rsidR="00A71E78">
              <w:rPr>
                <w:noProof/>
                <w:webHidden/>
              </w:rPr>
              <w:t>7</w:t>
            </w:r>
            <w:r w:rsidR="00AB285F">
              <w:rPr>
                <w:noProof/>
                <w:webHidden/>
              </w:rPr>
              <w:fldChar w:fldCharType="end"/>
            </w:r>
          </w:hyperlink>
        </w:p>
        <w:p w14:paraId="32875446" w14:textId="57B25BA1" w:rsidR="00AB285F" w:rsidRDefault="0000557A">
          <w:pPr>
            <w:pStyle w:val="TOC2"/>
            <w:rPr>
              <w:rFonts w:eastAsiaTheme="minorEastAsia"/>
              <w:noProof/>
              <w:lang w:val="en-US"/>
            </w:rPr>
          </w:pPr>
          <w:hyperlink w:anchor="_Toc13574728" w:history="1">
            <w:r w:rsidR="00AB285F" w:rsidRPr="00037C7A">
              <w:rPr>
                <w:rStyle w:val="Hyperlink"/>
                <w:noProof/>
                <w:lang w:val="en-US"/>
              </w:rPr>
              <w:t>Transition of existing seed sources</w:t>
            </w:r>
            <w:r w:rsidR="00AB285F">
              <w:rPr>
                <w:noProof/>
                <w:webHidden/>
              </w:rPr>
              <w:tab/>
            </w:r>
            <w:r w:rsidR="00AB285F">
              <w:rPr>
                <w:noProof/>
                <w:webHidden/>
              </w:rPr>
              <w:fldChar w:fldCharType="begin"/>
            </w:r>
            <w:r w:rsidR="00AB285F">
              <w:rPr>
                <w:noProof/>
                <w:webHidden/>
              </w:rPr>
              <w:instrText xml:space="preserve"> PAGEREF _Toc13574728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0CB8C252" w14:textId="61E54CCC" w:rsidR="00AB285F" w:rsidRDefault="0000557A">
          <w:pPr>
            <w:pStyle w:val="TOC3"/>
            <w:tabs>
              <w:tab w:val="right" w:leader="dot" w:pos="9350"/>
            </w:tabs>
            <w:rPr>
              <w:rFonts w:eastAsiaTheme="minorEastAsia"/>
              <w:noProof/>
              <w:lang w:val="en-US"/>
            </w:rPr>
          </w:pPr>
          <w:hyperlink w:anchor="_Toc13574729" w:history="1">
            <w:r w:rsidR="00AB285F" w:rsidRPr="00037C7A">
              <w:rPr>
                <w:rStyle w:val="Hyperlink"/>
                <w:noProof/>
                <w:lang w:val="en-US"/>
              </w:rPr>
              <w:t>Seed and planting stock sourced from natural stands</w:t>
            </w:r>
            <w:r w:rsidR="00AB285F">
              <w:rPr>
                <w:noProof/>
                <w:webHidden/>
              </w:rPr>
              <w:tab/>
            </w:r>
            <w:r w:rsidR="00AB285F">
              <w:rPr>
                <w:noProof/>
                <w:webHidden/>
              </w:rPr>
              <w:fldChar w:fldCharType="begin"/>
            </w:r>
            <w:r w:rsidR="00AB285F">
              <w:rPr>
                <w:noProof/>
                <w:webHidden/>
              </w:rPr>
              <w:instrText xml:space="preserve"> PAGEREF _Toc13574729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270382CE" w14:textId="49D4DAB8" w:rsidR="00AB285F" w:rsidRDefault="0000557A">
          <w:pPr>
            <w:pStyle w:val="TOC3"/>
            <w:tabs>
              <w:tab w:val="right" w:leader="dot" w:pos="9350"/>
            </w:tabs>
            <w:rPr>
              <w:rFonts w:eastAsiaTheme="minorEastAsia"/>
              <w:noProof/>
              <w:lang w:val="en-US"/>
            </w:rPr>
          </w:pPr>
          <w:hyperlink w:anchor="_Toc13574730" w:history="1">
            <w:r w:rsidR="00AB285F" w:rsidRPr="00037C7A">
              <w:rPr>
                <w:rStyle w:val="Hyperlink"/>
                <w:noProof/>
              </w:rPr>
              <w:t>Seed and planting stock sourced from orchards in existing breeding zones</w:t>
            </w:r>
            <w:r w:rsidR="00AB285F">
              <w:rPr>
                <w:noProof/>
                <w:webHidden/>
              </w:rPr>
              <w:tab/>
            </w:r>
            <w:r w:rsidR="00AB285F">
              <w:rPr>
                <w:noProof/>
                <w:webHidden/>
              </w:rPr>
              <w:fldChar w:fldCharType="begin"/>
            </w:r>
            <w:r w:rsidR="00AB285F">
              <w:rPr>
                <w:noProof/>
                <w:webHidden/>
              </w:rPr>
              <w:instrText xml:space="preserve"> PAGEREF _Toc13574730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4CBDE975" w14:textId="3D5F60B1" w:rsidR="00AB285F" w:rsidRDefault="0000557A">
          <w:pPr>
            <w:pStyle w:val="TOC3"/>
            <w:tabs>
              <w:tab w:val="right" w:leader="dot" w:pos="9350"/>
            </w:tabs>
            <w:rPr>
              <w:rFonts w:eastAsiaTheme="minorEastAsia"/>
              <w:noProof/>
              <w:lang w:val="en-US"/>
            </w:rPr>
          </w:pPr>
          <w:hyperlink w:anchor="_Toc13574731" w:history="1">
            <w:r w:rsidR="00AB285F" w:rsidRPr="00037C7A">
              <w:rPr>
                <w:rStyle w:val="Hyperlink"/>
                <w:noProof/>
                <w:lang w:val="en-US"/>
              </w:rPr>
              <w:t>Seed and planting stock sourced from outside Ontario</w:t>
            </w:r>
            <w:r w:rsidR="00AB285F">
              <w:rPr>
                <w:noProof/>
                <w:webHidden/>
              </w:rPr>
              <w:tab/>
            </w:r>
            <w:r w:rsidR="00AB285F">
              <w:rPr>
                <w:noProof/>
                <w:webHidden/>
              </w:rPr>
              <w:fldChar w:fldCharType="begin"/>
            </w:r>
            <w:r w:rsidR="00AB285F">
              <w:rPr>
                <w:noProof/>
                <w:webHidden/>
              </w:rPr>
              <w:instrText xml:space="preserve"> PAGEREF _Toc13574731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2CB2186E" w14:textId="0BC126FA" w:rsidR="00AB285F" w:rsidRDefault="0000557A">
          <w:pPr>
            <w:pStyle w:val="TOC2"/>
            <w:rPr>
              <w:rFonts w:eastAsiaTheme="minorEastAsia"/>
              <w:noProof/>
              <w:lang w:val="en-US"/>
            </w:rPr>
          </w:pPr>
          <w:hyperlink w:anchor="_Toc13574732" w:history="1">
            <w:r w:rsidR="00AB285F" w:rsidRPr="00037C7A">
              <w:rPr>
                <w:rStyle w:val="Hyperlink"/>
                <w:noProof/>
                <w:lang w:val="en-US"/>
              </w:rPr>
              <w:t>Responsibilities</w:t>
            </w:r>
            <w:r w:rsidR="00AB285F">
              <w:rPr>
                <w:noProof/>
                <w:webHidden/>
              </w:rPr>
              <w:tab/>
            </w:r>
            <w:r w:rsidR="00AB285F">
              <w:rPr>
                <w:noProof/>
                <w:webHidden/>
              </w:rPr>
              <w:fldChar w:fldCharType="begin"/>
            </w:r>
            <w:r w:rsidR="00AB285F">
              <w:rPr>
                <w:noProof/>
                <w:webHidden/>
              </w:rPr>
              <w:instrText xml:space="preserve"> PAGEREF _Toc13574732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475FEF27" w14:textId="1B95D50B" w:rsidR="00AB285F" w:rsidRDefault="0000557A">
          <w:pPr>
            <w:pStyle w:val="TOC2"/>
            <w:rPr>
              <w:rFonts w:eastAsiaTheme="minorEastAsia"/>
              <w:noProof/>
              <w:lang w:val="en-US"/>
            </w:rPr>
          </w:pPr>
          <w:hyperlink w:anchor="_Toc13574733" w:history="1">
            <w:r w:rsidR="00AB285F" w:rsidRPr="00037C7A">
              <w:rPr>
                <w:rStyle w:val="Hyperlink"/>
                <w:noProof/>
                <w:lang w:val="en-US"/>
              </w:rPr>
              <w:t>Information and reporting</w:t>
            </w:r>
            <w:r w:rsidR="00AB285F">
              <w:rPr>
                <w:noProof/>
                <w:webHidden/>
              </w:rPr>
              <w:tab/>
            </w:r>
            <w:r w:rsidR="00AB285F">
              <w:rPr>
                <w:noProof/>
                <w:webHidden/>
              </w:rPr>
              <w:fldChar w:fldCharType="begin"/>
            </w:r>
            <w:r w:rsidR="00AB285F">
              <w:rPr>
                <w:noProof/>
                <w:webHidden/>
              </w:rPr>
              <w:instrText xml:space="preserve"> PAGEREF _Toc13574733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4666980A" w14:textId="44EEA8EB" w:rsidR="00AB285F" w:rsidRDefault="0000557A">
          <w:pPr>
            <w:pStyle w:val="TOC2"/>
            <w:rPr>
              <w:rFonts w:eastAsiaTheme="minorEastAsia"/>
              <w:noProof/>
              <w:lang w:val="en-US"/>
            </w:rPr>
          </w:pPr>
          <w:hyperlink w:anchor="_Toc13574734" w:history="1">
            <w:r w:rsidR="00AB285F" w:rsidRPr="00037C7A">
              <w:rPr>
                <w:rStyle w:val="Hyperlink"/>
                <w:noProof/>
                <w:lang w:val="en-US"/>
              </w:rPr>
              <w:t>Review and evaluation</w:t>
            </w:r>
            <w:r w:rsidR="00AB285F">
              <w:rPr>
                <w:noProof/>
                <w:webHidden/>
              </w:rPr>
              <w:tab/>
            </w:r>
            <w:r w:rsidR="00AB285F">
              <w:rPr>
                <w:noProof/>
                <w:webHidden/>
              </w:rPr>
              <w:fldChar w:fldCharType="begin"/>
            </w:r>
            <w:r w:rsidR="00AB285F">
              <w:rPr>
                <w:noProof/>
                <w:webHidden/>
              </w:rPr>
              <w:instrText xml:space="preserve"> PAGEREF _Toc13574734 \h </w:instrText>
            </w:r>
            <w:r w:rsidR="00AB285F">
              <w:rPr>
                <w:noProof/>
                <w:webHidden/>
              </w:rPr>
            </w:r>
            <w:r w:rsidR="00AB285F">
              <w:rPr>
                <w:noProof/>
                <w:webHidden/>
              </w:rPr>
              <w:fldChar w:fldCharType="separate"/>
            </w:r>
            <w:r w:rsidR="00A71E78">
              <w:rPr>
                <w:noProof/>
                <w:webHidden/>
              </w:rPr>
              <w:t>11</w:t>
            </w:r>
            <w:r w:rsidR="00AB285F">
              <w:rPr>
                <w:noProof/>
                <w:webHidden/>
              </w:rPr>
              <w:fldChar w:fldCharType="end"/>
            </w:r>
          </w:hyperlink>
        </w:p>
        <w:p w14:paraId="68E38E8C" w14:textId="4849F4FA" w:rsidR="00AB285F" w:rsidRDefault="0000557A">
          <w:pPr>
            <w:pStyle w:val="TOC2"/>
            <w:rPr>
              <w:rFonts w:eastAsiaTheme="minorEastAsia"/>
              <w:noProof/>
              <w:lang w:val="en-US"/>
            </w:rPr>
          </w:pPr>
          <w:hyperlink w:anchor="_Toc13574735" w:history="1">
            <w:r w:rsidR="00AB285F" w:rsidRPr="00037C7A">
              <w:rPr>
                <w:rStyle w:val="Hyperlink"/>
                <w:noProof/>
              </w:rPr>
              <w:t>Appendix 1:  Seed transfer implementation direction</w:t>
            </w:r>
            <w:r w:rsidR="00AB285F">
              <w:rPr>
                <w:noProof/>
                <w:webHidden/>
              </w:rPr>
              <w:tab/>
            </w:r>
            <w:r w:rsidR="00AB285F">
              <w:rPr>
                <w:noProof/>
                <w:webHidden/>
              </w:rPr>
              <w:fldChar w:fldCharType="begin"/>
            </w:r>
            <w:r w:rsidR="00AB285F">
              <w:rPr>
                <w:noProof/>
                <w:webHidden/>
              </w:rPr>
              <w:instrText xml:space="preserve"> PAGEREF _Toc13574735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7CE085AB" w14:textId="5CF77841" w:rsidR="00AB285F" w:rsidRDefault="0000557A">
          <w:pPr>
            <w:pStyle w:val="TOC3"/>
            <w:tabs>
              <w:tab w:val="right" w:leader="dot" w:pos="9350"/>
            </w:tabs>
            <w:rPr>
              <w:rFonts w:eastAsiaTheme="minorEastAsia"/>
              <w:noProof/>
              <w:lang w:val="en-US"/>
            </w:rPr>
          </w:pPr>
          <w:hyperlink w:anchor="_Toc13574736" w:history="1">
            <w:r w:rsidR="00AB285F" w:rsidRPr="00037C7A">
              <w:rPr>
                <w:rStyle w:val="Hyperlink"/>
                <w:noProof/>
                <w:lang w:val="en-US"/>
              </w:rPr>
              <w:t>Seed transfer direction</w:t>
            </w:r>
            <w:r w:rsidR="00AB285F">
              <w:rPr>
                <w:noProof/>
                <w:webHidden/>
              </w:rPr>
              <w:tab/>
            </w:r>
            <w:r w:rsidR="00AB285F">
              <w:rPr>
                <w:noProof/>
                <w:webHidden/>
              </w:rPr>
              <w:fldChar w:fldCharType="begin"/>
            </w:r>
            <w:r w:rsidR="00AB285F">
              <w:rPr>
                <w:noProof/>
                <w:webHidden/>
              </w:rPr>
              <w:instrText xml:space="preserve"> PAGEREF _Toc13574736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4C74F824" w14:textId="06C4C544" w:rsidR="00AB285F" w:rsidRDefault="0000557A">
          <w:pPr>
            <w:pStyle w:val="TOC3"/>
            <w:tabs>
              <w:tab w:val="right" w:leader="dot" w:pos="9350"/>
            </w:tabs>
            <w:rPr>
              <w:rFonts w:eastAsiaTheme="minorEastAsia"/>
              <w:noProof/>
              <w:lang w:val="en-US"/>
            </w:rPr>
          </w:pPr>
          <w:hyperlink w:anchor="_Toc13574737" w:history="1">
            <w:r w:rsidR="00AB285F" w:rsidRPr="00037C7A">
              <w:rPr>
                <w:rStyle w:val="Hyperlink"/>
                <w:noProof/>
                <w:lang w:val="en-US"/>
              </w:rPr>
              <w:t>Approval for moving beyond seed transfer areas</w:t>
            </w:r>
            <w:r w:rsidR="00AB285F">
              <w:rPr>
                <w:noProof/>
                <w:webHidden/>
              </w:rPr>
              <w:tab/>
            </w:r>
            <w:r w:rsidR="00AB285F">
              <w:rPr>
                <w:noProof/>
                <w:webHidden/>
              </w:rPr>
              <w:fldChar w:fldCharType="begin"/>
            </w:r>
            <w:r w:rsidR="00AB285F">
              <w:rPr>
                <w:noProof/>
                <w:webHidden/>
              </w:rPr>
              <w:instrText xml:space="preserve"> PAGEREF _Toc13574737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3E606335" w14:textId="67718B4C" w:rsidR="00AB285F" w:rsidRDefault="0000557A">
          <w:pPr>
            <w:pStyle w:val="TOC3"/>
            <w:tabs>
              <w:tab w:val="right" w:leader="dot" w:pos="9350"/>
            </w:tabs>
            <w:rPr>
              <w:rFonts w:eastAsiaTheme="minorEastAsia"/>
              <w:noProof/>
              <w:lang w:val="en-US"/>
            </w:rPr>
          </w:pPr>
          <w:hyperlink w:anchor="_Toc13574738" w:history="1">
            <w:r w:rsidR="00AB285F" w:rsidRPr="00037C7A">
              <w:rPr>
                <w:rStyle w:val="Hyperlink"/>
                <w:noProof/>
              </w:rPr>
              <w:t>Species range expansion</w:t>
            </w:r>
            <w:r w:rsidR="00AB285F">
              <w:rPr>
                <w:noProof/>
                <w:webHidden/>
              </w:rPr>
              <w:tab/>
            </w:r>
            <w:r w:rsidR="00AB285F">
              <w:rPr>
                <w:noProof/>
                <w:webHidden/>
              </w:rPr>
              <w:fldChar w:fldCharType="begin"/>
            </w:r>
            <w:r w:rsidR="00AB285F">
              <w:rPr>
                <w:noProof/>
                <w:webHidden/>
              </w:rPr>
              <w:instrText xml:space="preserve"> PAGEREF _Toc13574738 \h </w:instrText>
            </w:r>
            <w:r w:rsidR="00AB285F">
              <w:rPr>
                <w:noProof/>
                <w:webHidden/>
              </w:rPr>
            </w:r>
            <w:r w:rsidR="00AB285F">
              <w:rPr>
                <w:noProof/>
                <w:webHidden/>
              </w:rPr>
              <w:fldChar w:fldCharType="separate"/>
            </w:r>
            <w:r w:rsidR="00A71E78">
              <w:rPr>
                <w:noProof/>
                <w:webHidden/>
              </w:rPr>
              <w:t>13</w:t>
            </w:r>
            <w:r w:rsidR="00AB285F">
              <w:rPr>
                <w:noProof/>
                <w:webHidden/>
              </w:rPr>
              <w:fldChar w:fldCharType="end"/>
            </w:r>
          </w:hyperlink>
        </w:p>
        <w:p w14:paraId="12CAB1D6" w14:textId="4FCD3646" w:rsidR="00AB285F" w:rsidRDefault="0000557A">
          <w:pPr>
            <w:pStyle w:val="TOC2"/>
            <w:rPr>
              <w:rFonts w:eastAsiaTheme="minorEastAsia"/>
              <w:noProof/>
              <w:lang w:val="en-US"/>
            </w:rPr>
          </w:pPr>
          <w:hyperlink w:anchor="_Toc13574739" w:history="1">
            <w:r w:rsidR="00AB285F" w:rsidRPr="00037C7A">
              <w:rPr>
                <w:rStyle w:val="Hyperlink"/>
                <w:noProof/>
              </w:rPr>
              <w:t>Appendix 2:  Rationale for seed transfer implementation direction</w:t>
            </w:r>
            <w:r w:rsidR="00AB285F">
              <w:rPr>
                <w:noProof/>
                <w:webHidden/>
              </w:rPr>
              <w:tab/>
            </w:r>
            <w:r w:rsidR="00AB285F">
              <w:rPr>
                <w:noProof/>
                <w:webHidden/>
              </w:rPr>
              <w:fldChar w:fldCharType="begin"/>
            </w:r>
            <w:r w:rsidR="00AB285F">
              <w:rPr>
                <w:noProof/>
                <w:webHidden/>
              </w:rPr>
              <w:instrText xml:space="preserve"> PAGEREF _Toc13574739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05152075" w14:textId="5B25F8FF" w:rsidR="00AB285F" w:rsidRDefault="0000557A">
          <w:pPr>
            <w:pStyle w:val="TOC3"/>
            <w:tabs>
              <w:tab w:val="right" w:leader="dot" w:pos="9350"/>
            </w:tabs>
            <w:rPr>
              <w:rFonts w:eastAsiaTheme="minorEastAsia"/>
              <w:noProof/>
              <w:lang w:val="en-US"/>
            </w:rPr>
          </w:pPr>
          <w:hyperlink w:anchor="_Toc13574740" w:history="1">
            <w:r w:rsidR="00AB285F" w:rsidRPr="00037C7A">
              <w:rPr>
                <w:rStyle w:val="Hyperlink"/>
                <w:noProof/>
                <w:lang w:val="en-US"/>
              </w:rPr>
              <w:t>Climate similarity analysis</w:t>
            </w:r>
            <w:r w:rsidR="00AB285F">
              <w:rPr>
                <w:noProof/>
                <w:webHidden/>
              </w:rPr>
              <w:tab/>
            </w:r>
            <w:r w:rsidR="00AB285F">
              <w:rPr>
                <w:noProof/>
                <w:webHidden/>
              </w:rPr>
              <w:fldChar w:fldCharType="begin"/>
            </w:r>
            <w:r w:rsidR="00AB285F">
              <w:rPr>
                <w:noProof/>
                <w:webHidden/>
              </w:rPr>
              <w:instrText xml:space="preserve"> PAGEREF _Toc13574740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168AE772" w14:textId="35C4F606" w:rsidR="00AB285F" w:rsidRDefault="0000557A">
          <w:pPr>
            <w:pStyle w:val="TOC3"/>
            <w:tabs>
              <w:tab w:val="right" w:leader="dot" w:pos="9350"/>
            </w:tabs>
            <w:rPr>
              <w:rFonts w:eastAsiaTheme="minorEastAsia"/>
              <w:noProof/>
              <w:lang w:val="en-US"/>
            </w:rPr>
          </w:pPr>
          <w:hyperlink w:anchor="_Toc13574741" w:history="1">
            <w:r w:rsidR="00AB285F" w:rsidRPr="00037C7A">
              <w:rPr>
                <w:rStyle w:val="Hyperlink"/>
                <w:noProof/>
                <w:lang w:val="en-US"/>
              </w:rPr>
              <w:t>Climate projections</w:t>
            </w:r>
            <w:r w:rsidR="00AB285F">
              <w:rPr>
                <w:noProof/>
                <w:webHidden/>
              </w:rPr>
              <w:tab/>
            </w:r>
            <w:r w:rsidR="00AB285F">
              <w:rPr>
                <w:noProof/>
                <w:webHidden/>
              </w:rPr>
              <w:fldChar w:fldCharType="begin"/>
            </w:r>
            <w:r w:rsidR="00AB285F">
              <w:rPr>
                <w:noProof/>
                <w:webHidden/>
              </w:rPr>
              <w:instrText xml:space="preserve"> PAGEREF _Toc13574741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69DDCA11" w14:textId="21BBDAED" w:rsidR="00AB285F" w:rsidRDefault="0000557A">
          <w:pPr>
            <w:pStyle w:val="TOC3"/>
            <w:tabs>
              <w:tab w:val="right" w:leader="dot" w:pos="9350"/>
            </w:tabs>
            <w:rPr>
              <w:rFonts w:eastAsiaTheme="minorEastAsia"/>
              <w:noProof/>
              <w:lang w:val="en-US"/>
            </w:rPr>
          </w:pPr>
          <w:hyperlink w:anchor="_Toc13574742" w:history="1">
            <w:r w:rsidR="00AB285F" w:rsidRPr="00037C7A">
              <w:rPr>
                <w:rStyle w:val="Hyperlink"/>
                <w:noProof/>
                <w:lang w:val="en-US"/>
              </w:rPr>
              <w:t>Risks</w:t>
            </w:r>
            <w:r w:rsidR="00AB285F">
              <w:rPr>
                <w:noProof/>
                <w:webHidden/>
              </w:rPr>
              <w:tab/>
            </w:r>
            <w:r w:rsidR="00AB285F">
              <w:rPr>
                <w:noProof/>
                <w:webHidden/>
              </w:rPr>
              <w:fldChar w:fldCharType="begin"/>
            </w:r>
            <w:r w:rsidR="00AB285F">
              <w:rPr>
                <w:noProof/>
                <w:webHidden/>
              </w:rPr>
              <w:instrText xml:space="preserve"> PAGEREF _Toc13574742 \h </w:instrText>
            </w:r>
            <w:r w:rsidR="00AB285F">
              <w:rPr>
                <w:noProof/>
                <w:webHidden/>
              </w:rPr>
            </w:r>
            <w:r w:rsidR="00AB285F">
              <w:rPr>
                <w:noProof/>
                <w:webHidden/>
              </w:rPr>
              <w:fldChar w:fldCharType="separate"/>
            </w:r>
            <w:r w:rsidR="00A71E78">
              <w:rPr>
                <w:noProof/>
                <w:webHidden/>
              </w:rPr>
              <w:t>15</w:t>
            </w:r>
            <w:r w:rsidR="00AB285F">
              <w:rPr>
                <w:noProof/>
                <w:webHidden/>
              </w:rPr>
              <w:fldChar w:fldCharType="end"/>
            </w:r>
          </w:hyperlink>
        </w:p>
        <w:p w14:paraId="7C9DDD37" w14:textId="78ADE223" w:rsidR="00AB285F" w:rsidRDefault="0000557A">
          <w:pPr>
            <w:pStyle w:val="TOC3"/>
            <w:tabs>
              <w:tab w:val="right" w:leader="dot" w:pos="9350"/>
            </w:tabs>
            <w:rPr>
              <w:rFonts w:eastAsiaTheme="minorEastAsia"/>
              <w:noProof/>
              <w:lang w:val="en-US"/>
            </w:rPr>
          </w:pPr>
          <w:hyperlink w:anchor="_Toc13574743" w:history="1">
            <w:r w:rsidR="00AB285F" w:rsidRPr="00037C7A">
              <w:rPr>
                <w:rStyle w:val="Hyperlink"/>
                <w:noProof/>
                <w:lang w:val="en-US"/>
              </w:rPr>
              <w:t>Tracking by ecodistricts</w:t>
            </w:r>
            <w:r w:rsidR="00AB285F">
              <w:rPr>
                <w:noProof/>
                <w:webHidden/>
              </w:rPr>
              <w:tab/>
            </w:r>
            <w:r w:rsidR="00AB285F">
              <w:rPr>
                <w:noProof/>
                <w:webHidden/>
              </w:rPr>
              <w:fldChar w:fldCharType="begin"/>
            </w:r>
            <w:r w:rsidR="00AB285F">
              <w:rPr>
                <w:noProof/>
                <w:webHidden/>
              </w:rPr>
              <w:instrText xml:space="preserve"> PAGEREF _Toc13574743 \h </w:instrText>
            </w:r>
            <w:r w:rsidR="00AB285F">
              <w:rPr>
                <w:noProof/>
                <w:webHidden/>
              </w:rPr>
            </w:r>
            <w:r w:rsidR="00AB285F">
              <w:rPr>
                <w:noProof/>
                <w:webHidden/>
              </w:rPr>
              <w:fldChar w:fldCharType="separate"/>
            </w:r>
            <w:r w:rsidR="00A71E78">
              <w:rPr>
                <w:noProof/>
                <w:webHidden/>
              </w:rPr>
              <w:t>16</w:t>
            </w:r>
            <w:r w:rsidR="00AB285F">
              <w:rPr>
                <w:noProof/>
                <w:webHidden/>
              </w:rPr>
              <w:fldChar w:fldCharType="end"/>
            </w:r>
          </w:hyperlink>
        </w:p>
        <w:p w14:paraId="4F3C8E86" w14:textId="6328CF58" w:rsidR="00AB285F" w:rsidRDefault="0000557A">
          <w:pPr>
            <w:pStyle w:val="TOC2"/>
            <w:rPr>
              <w:rFonts w:eastAsiaTheme="minorEastAsia"/>
              <w:noProof/>
              <w:lang w:val="en-US"/>
            </w:rPr>
          </w:pPr>
          <w:hyperlink w:anchor="_Toc13574744" w:history="1">
            <w:r w:rsidR="00AB285F" w:rsidRPr="00037C7A">
              <w:rPr>
                <w:rStyle w:val="Hyperlink"/>
                <w:noProof/>
              </w:rPr>
              <w:t>Appendix 3: Technical background</w:t>
            </w:r>
            <w:r w:rsidR="00AB285F">
              <w:rPr>
                <w:noProof/>
                <w:webHidden/>
              </w:rPr>
              <w:tab/>
            </w:r>
            <w:r w:rsidR="00AB285F">
              <w:rPr>
                <w:noProof/>
                <w:webHidden/>
              </w:rPr>
              <w:fldChar w:fldCharType="begin"/>
            </w:r>
            <w:r w:rsidR="00AB285F">
              <w:rPr>
                <w:noProof/>
                <w:webHidden/>
              </w:rPr>
              <w:instrText xml:space="preserve"> PAGEREF _Toc13574744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61349B25" w14:textId="3DC083C7" w:rsidR="00AB285F" w:rsidRDefault="0000557A">
          <w:pPr>
            <w:pStyle w:val="TOC3"/>
            <w:tabs>
              <w:tab w:val="right" w:leader="dot" w:pos="9350"/>
            </w:tabs>
            <w:rPr>
              <w:rFonts w:eastAsiaTheme="minorEastAsia"/>
              <w:noProof/>
              <w:lang w:val="en-US"/>
            </w:rPr>
          </w:pPr>
          <w:hyperlink w:anchor="_Toc13574745" w:history="1">
            <w:r w:rsidR="00AB285F" w:rsidRPr="00037C7A">
              <w:rPr>
                <w:rStyle w:val="Hyperlink"/>
                <w:noProof/>
                <w:lang w:val="en-US"/>
              </w:rPr>
              <w:t>History of the seed zones of Ontario</w:t>
            </w:r>
            <w:r w:rsidR="00AB285F">
              <w:rPr>
                <w:noProof/>
                <w:webHidden/>
              </w:rPr>
              <w:tab/>
            </w:r>
            <w:r w:rsidR="00AB285F">
              <w:rPr>
                <w:noProof/>
                <w:webHidden/>
              </w:rPr>
              <w:fldChar w:fldCharType="begin"/>
            </w:r>
            <w:r w:rsidR="00AB285F">
              <w:rPr>
                <w:noProof/>
                <w:webHidden/>
              </w:rPr>
              <w:instrText xml:space="preserve"> PAGEREF _Toc13574745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3A30CCEF" w14:textId="2779F23A" w:rsidR="00AB285F" w:rsidRDefault="0000557A">
          <w:pPr>
            <w:pStyle w:val="TOC3"/>
            <w:tabs>
              <w:tab w:val="right" w:leader="dot" w:pos="9350"/>
            </w:tabs>
            <w:rPr>
              <w:rFonts w:eastAsiaTheme="minorEastAsia"/>
              <w:noProof/>
              <w:lang w:val="en-US"/>
            </w:rPr>
          </w:pPr>
          <w:hyperlink w:anchor="_Toc13574746" w:history="1">
            <w:r w:rsidR="00AB285F" w:rsidRPr="00037C7A">
              <w:rPr>
                <w:rStyle w:val="Hyperlink"/>
                <w:noProof/>
                <w:lang w:val="en-US"/>
              </w:rPr>
              <w:t>Why update the seed zones of Ontario?</w:t>
            </w:r>
            <w:r w:rsidR="00AB285F">
              <w:rPr>
                <w:noProof/>
                <w:webHidden/>
              </w:rPr>
              <w:tab/>
            </w:r>
            <w:r w:rsidR="00AB285F">
              <w:rPr>
                <w:noProof/>
                <w:webHidden/>
              </w:rPr>
              <w:fldChar w:fldCharType="begin"/>
            </w:r>
            <w:r w:rsidR="00AB285F">
              <w:rPr>
                <w:noProof/>
                <w:webHidden/>
              </w:rPr>
              <w:instrText xml:space="preserve"> PAGEREF _Toc13574746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7D32B547" w14:textId="34BD704C" w:rsidR="00AB285F" w:rsidRDefault="0000557A">
          <w:pPr>
            <w:pStyle w:val="TOC3"/>
            <w:tabs>
              <w:tab w:val="right" w:leader="dot" w:pos="9350"/>
            </w:tabs>
            <w:rPr>
              <w:rFonts w:eastAsiaTheme="minorEastAsia"/>
              <w:noProof/>
              <w:lang w:val="en-US"/>
            </w:rPr>
          </w:pPr>
          <w:hyperlink w:anchor="_Toc13574747" w:history="1">
            <w:r w:rsidR="00AB285F" w:rsidRPr="00037C7A">
              <w:rPr>
                <w:rStyle w:val="Hyperlink"/>
                <w:noProof/>
                <w:lang w:val="en-US"/>
              </w:rPr>
              <w:t>How was the policy updated?</w:t>
            </w:r>
            <w:r w:rsidR="00AB285F">
              <w:rPr>
                <w:noProof/>
                <w:webHidden/>
              </w:rPr>
              <w:tab/>
            </w:r>
            <w:r w:rsidR="00AB285F">
              <w:rPr>
                <w:noProof/>
                <w:webHidden/>
              </w:rPr>
              <w:fldChar w:fldCharType="begin"/>
            </w:r>
            <w:r w:rsidR="00AB285F">
              <w:rPr>
                <w:noProof/>
                <w:webHidden/>
              </w:rPr>
              <w:instrText xml:space="preserve"> PAGEREF _Toc13574747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1D615770" w14:textId="5F7E50EC" w:rsidR="00AB285F" w:rsidRDefault="0000557A">
          <w:pPr>
            <w:pStyle w:val="TOC3"/>
            <w:tabs>
              <w:tab w:val="right" w:leader="dot" w:pos="9350"/>
            </w:tabs>
            <w:rPr>
              <w:rFonts w:eastAsiaTheme="minorEastAsia"/>
              <w:noProof/>
              <w:lang w:val="en-US"/>
            </w:rPr>
          </w:pPr>
          <w:hyperlink w:anchor="_Toc13574748" w:history="1">
            <w:r w:rsidR="00AB285F" w:rsidRPr="00037C7A">
              <w:rPr>
                <w:rStyle w:val="Hyperlink"/>
                <w:noProof/>
                <w:lang w:val="en-US"/>
              </w:rPr>
              <w:t>Policy provides flexibility in adapting to a changing climate</w:t>
            </w:r>
            <w:r w:rsidR="00AB285F">
              <w:rPr>
                <w:noProof/>
                <w:webHidden/>
              </w:rPr>
              <w:tab/>
            </w:r>
            <w:r w:rsidR="00AB285F">
              <w:rPr>
                <w:noProof/>
                <w:webHidden/>
              </w:rPr>
              <w:fldChar w:fldCharType="begin"/>
            </w:r>
            <w:r w:rsidR="00AB285F">
              <w:rPr>
                <w:noProof/>
                <w:webHidden/>
              </w:rPr>
              <w:instrText xml:space="preserve"> PAGEREF _Toc13574748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3A6413DE" w14:textId="1304566D" w:rsidR="00AB285F" w:rsidRDefault="0000557A">
          <w:pPr>
            <w:pStyle w:val="TOC3"/>
            <w:tabs>
              <w:tab w:val="right" w:leader="dot" w:pos="9350"/>
            </w:tabs>
            <w:rPr>
              <w:rFonts w:eastAsiaTheme="minorEastAsia"/>
              <w:noProof/>
              <w:lang w:val="en-US"/>
            </w:rPr>
          </w:pPr>
          <w:hyperlink w:anchor="_Toc13574749" w:history="1">
            <w:r w:rsidR="00AB285F" w:rsidRPr="00037C7A">
              <w:rPr>
                <w:rStyle w:val="Hyperlink"/>
                <w:noProof/>
              </w:rPr>
              <w:t>Climate</w:t>
            </w:r>
            <w:r w:rsidR="00AB285F" w:rsidRPr="00037C7A">
              <w:rPr>
                <w:rStyle w:val="Hyperlink"/>
                <w:noProof/>
                <w:lang w:val="en-US"/>
              </w:rPr>
              <w:t xml:space="preserve"> similarity analysis</w:t>
            </w:r>
            <w:r w:rsidR="00AB285F">
              <w:rPr>
                <w:noProof/>
                <w:webHidden/>
              </w:rPr>
              <w:tab/>
            </w:r>
            <w:r w:rsidR="00AB285F">
              <w:rPr>
                <w:noProof/>
                <w:webHidden/>
              </w:rPr>
              <w:fldChar w:fldCharType="begin"/>
            </w:r>
            <w:r w:rsidR="00AB285F">
              <w:rPr>
                <w:noProof/>
                <w:webHidden/>
              </w:rPr>
              <w:instrText xml:space="preserve"> PAGEREF _Toc13574749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2C5AFD9F" w14:textId="103C110D" w:rsidR="00AB285F" w:rsidRDefault="0000557A">
          <w:pPr>
            <w:pStyle w:val="TOC3"/>
            <w:tabs>
              <w:tab w:val="right" w:leader="dot" w:pos="9350"/>
            </w:tabs>
            <w:rPr>
              <w:rFonts w:eastAsiaTheme="minorEastAsia"/>
              <w:noProof/>
              <w:lang w:val="en-US"/>
            </w:rPr>
          </w:pPr>
          <w:hyperlink w:anchor="_Toc13574750" w:history="1">
            <w:r w:rsidR="00AB285F" w:rsidRPr="00037C7A">
              <w:rPr>
                <w:rStyle w:val="Hyperlink"/>
                <w:noProof/>
                <w:lang w:val="en-US"/>
              </w:rPr>
              <w:t>Data sources</w:t>
            </w:r>
            <w:r w:rsidR="00AB285F">
              <w:rPr>
                <w:noProof/>
                <w:webHidden/>
              </w:rPr>
              <w:tab/>
            </w:r>
            <w:r w:rsidR="00AB285F">
              <w:rPr>
                <w:noProof/>
                <w:webHidden/>
              </w:rPr>
              <w:fldChar w:fldCharType="begin"/>
            </w:r>
            <w:r w:rsidR="00AB285F">
              <w:rPr>
                <w:noProof/>
                <w:webHidden/>
              </w:rPr>
              <w:instrText xml:space="preserve"> PAGEREF _Toc13574750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39C08BA9" w14:textId="64116E11" w:rsidR="00AB285F" w:rsidRDefault="0000557A">
          <w:pPr>
            <w:pStyle w:val="TOC3"/>
            <w:tabs>
              <w:tab w:val="right" w:leader="dot" w:pos="9350"/>
            </w:tabs>
            <w:rPr>
              <w:rFonts w:eastAsiaTheme="minorEastAsia"/>
              <w:noProof/>
              <w:lang w:val="en-US"/>
            </w:rPr>
          </w:pPr>
          <w:hyperlink w:anchor="_Toc13574751" w:history="1">
            <w:r w:rsidR="00AB285F" w:rsidRPr="00037C7A">
              <w:rPr>
                <w:rStyle w:val="Hyperlink"/>
                <w:noProof/>
                <w:lang w:val="en-US"/>
              </w:rPr>
              <w:t>Study area considerations</w:t>
            </w:r>
            <w:r w:rsidR="00AB285F">
              <w:rPr>
                <w:noProof/>
                <w:webHidden/>
              </w:rPr>
              <w:tab/>
            </w:r>
            <w:r w:rsidR="00AB285F">
              <w:rPr>
                <w:noProof/>
                <w:webHidden/>
              </w:rPr>
              <w:fldChar w:fldCharType="begin"/>
            </w:r>
            <w:r w:rsidR="00AB285F">
              <w:rPr>
                <w:noProof/>
                <w:webHidden/>
              </w:rPr>
              <w:instrText xml:space="preserve"> PAGEREF _Toc13574751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2ABAB680" w14:textId="3D1BBB31" w:rsidR="00AB285F" w:rsidRDefault="0000557A">
          <w:pPr>
            <w:pStyle w:val="TOC3"/>
            <w:tabs>
              <w:tab w:val="right" w:leader="dot" w:pos="9350"/>
            </w:tabs>
            <w:rPr>
              <w:rFonts w:eastAsiaTheme="minorEastAsia"/>
              <w:noProof/>
              <w:lang w:val="en-US"/>
            </w:rPr>
          </w:pPr>
          <w:hyperlink w:anchor="_Toc13574752" w:history="1">
            <w:r w:rsidR="00AB285F" w:rsidRPr="00037C7A">
              <w:rPr>
                <w:rStyle w:val="Hyperlink"/>
                <w:noProof/>
                <w:lang w:val="en-US"/>
              </w:rPr>
              <w:t>Climate variables used in the Seedwhere analysis</w:t>
            </w:r>
            <w:r w:rsidR="00AB285F">
              <w:rPr>
                <w:noProof/>
                <w:webHidden/>
              </w:rPr>
              <w:tab/>
            </w:r>
            <w:r w:rsidR="00AB285F">
              <w:rPr>
                <w:noProof/>
                <w:webHidden/>
              </w:rPr>
              <w:fldChar w:fldCharType="begin"/>
            </w:r>
            <w:r w:rsidR="00AB285F">
              <w:rPr>
                <w:noProof/>
                <w:webHidden/>
              </w:rPr>
              <w:instrText xml:space="preserve"> PAGEREF _Toc13574752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57F819C0" w14:textId="6859D379" w:rsidR="00AB285F" w:rsidRDefault="0000557A">
          <w:pPr>
            <w:pStyle w:val="TOC3"/>
            <w:tabs>
              <w:tab w:val="right" w:leader="dot" w:pos="9350"/>
            </w:tabs>
            <w:rPr>
              <w:rFonts w:eastAsiaTheme="minorEastAsia"/>
              <w:noProof/>
              <w:lang w:val="en-US"/>
            </w:rPr>
          </w:pPr>
          <w:hyperlink w:anchor="_Toc13574753" w:history="1">
            <w:r w:rsidR="00AB285F" w:rsidRPr="00037C7A">
              <w:rPr>
                <w:rStyle w:val="Hyperlink"/>
                <w:noProof/>
              </w:rPr>
              <w:t>Climate similarity threshold</w:t>
            </w:r>
            <w:r w:rsidR="00AB285F">
              <w:rPr>
                <w:noProof/>
                <w:webHidden/>
              </w:rPr>
              <w:tab/>
            </w:r>
            <w:r w:rsidR="00AB285F">
              <w:rPr>
                <w:noProof/>
                <w:webHidden/>
              </w:rPr>
              <w:fldChar w:fldCharType="begin"/>
            </w:r>
            <w:r w:rsidR="00AB285F">
              <w:rPr>
                <w:noProof/>
                <w:webHidden/>
              </w:rPr>
              <w:instrText xml:space="preserve"> PAGEREF _Toc13574753 \h </w:instrText>
            </w:r>
            <w:r w:rsidR="00AB285F">
              <w:rPr>
                <w:noProof/>
                <w:webHidden/>
              </w:rPr>
            </w:r>
            <w:r w:rsidR="00AB285F">
              <w:rPr>
                <w:noProof/>
                <w:webHidden/>
              </w:rPr>
              <w:fldChar w:fldCharType="separate"/>
            </w:r>
            <w:r w:rsidR="00A71E78">
              <w:rPr>
                <w:noProof/>
                <w:webHidden/>
              </w:rPr>
              <w:t>19</w:t>
            </w:r>
            <w:r w:rsidR="00AB285F">
              <w:rPr>
                <w:noProof/>
                <w:webHidden/>
              </w:rPr>
              <w:fldChar w:fldCharType="end"/>
            </w:r>
          </w:hyperlink>
        </w:p>
        <w:p w14:paraId="6400BF01" w14:textId="3F9C8880" w:rsidR="00AB285F" w:rsidRDefault="0000557A">
          <w:pPr>
            <w:pStyle w:val="TOC3"/>
            <w:tabs>
              <w:tab w:val="right" w:leader="dot" w:pos="9350"/>
            </w:tabs>
            <w:rPr>
              <w:rFonts w:eastAsiaTheme="minorEastAsia"/>
              <w:noProof/>
              <w:lang w:val="en-US"/>
            </w:rPr>
          </w:pPr>
          <w:hyperlink w:anchor="_Toc13574754" w:history="1">
            <w:r w:rsidR="00AB285F" w:rsidRPr="00037C7A">
              <w:rPr>
                <w:rStyle w:val="Hyperlink"/>
                <w:noProof/>
                <w:lang w:val="en-US" w:eastAsia="en-CA"/>
              </w:rPr>
              <w:t>Ecodistricts as landscape units</w:t>
            </w:r>
            <w:r w:rsidR="00AB285F">
              <w:rPr>
                <w:noProof/>
                <w:webHidden/>
              </w:rPr>
              <w:tab/>
            </w:r>
            <w:r w:rsidR="00AB285F">
              <w:rPr>
                <w:noProof/>
                <w:webHidden/>
              </w:rPr>
              <w:fldChar w:fldCharType="begin"/>
            </w:r>
            <w:r w:rsidR="00AB285F">
              <w:rPr>
                <w:noProof/>
                <w:webHidden/>
              </w:rPr>
              <w:instrText xml:space="preserve"> PAGEREF _Toc13574754 \h </w:instrText>
            </w:r>
            <w:r w:rsidR="00AB285F">
              <w:rPr>
                <w:noProof/>
                <w:webHidden/>
              </w:rPr>
            </w:r>
            <w:r w:rsidR="00AB285F">
              <w:rPr>
                <w:noProof/>
                <w:webHidden/>
              </w:rPr>
              <w:fldChar w:fldCharType="separate"/>
            </w:r>
            <w:r w:rsidR="00A71E78">
              <w:rPr>
                <w:noProof/>
                <w:webHidden/>
              </w:rPr>
              <w:t>19</w:t>
            </w:r>
            <w:r w:rsidR="00AB285F">
              <w:rPr>
                <w:noProof/>
                <w:webHidden/>
              </w:rPr>
              <w:fldChar w:fldCharType="end"/>
            </w:r>
          </w:hyperlink>
        </w:p>
        <w:p w14:paraId="0BAC648E" w14:textId="2FAEDD20" w:rsidR="00AB285F" w:rsidRDefault="0000557A">
          <w:pPr>
            <w:pStyle w:val="TOC2"/>
            <w:rPr>
              <w:rFonts w:eastAsiaTheme="minorEastAsia"/>
              <w:noProof/>
              <w:lang w:val="en-US"/>
            </w:rPr>
          </w:pPr>
          <w:hyperlink w:anchor="_Toc13574755" w:history="1">
            <w:r w:rsidR="00AB285F" w:rsidRPr="00037C7A">
              <w:rPr>
                <w:rStyle w:val="Hyperlink"/>
                <w:noProof/>
              </w:rPr>
              <w:t>Appendix 4: Existing Breeding Zones</w:t>
            </w:r>
            <w:r w:rsidR="00AB285F">
              <w:rPr>
                <w:noProof/>
                <w:webHidden/>
              </w:rPr>
              <w:tab/>
            </w:r>
            <w:r w:rsidR="00AB285F">
              <w:rPr>
                <w:noProof/>
                <w:webHidden/>
              </w:rPr>
              <w:fldChar w:fldCharType="begin"/>
            </w:r>
            <w:r w:rsidR="00AB285F">
              <w:rPr>
                <w:noProof/>
                <w:webHidden/>
              </w:rPr>
              <w:instrText xml:space="preserve"> PAGEREF _Toc13574755 \h </w:instrText>
            </w:r>
            <w:r w:rsidR="00AB285F">
              <w:rPr>
                <w:noProof/>
                <w:webHidden/>
              </w:rPr>
            </w:r>
            <w:r w:rsidR="00AB285F">
              <w:rPr>
                <w:noProof/>
                <w:webHidden/>
              </w:rPr>
              <w:fldChar w:fldCharType="separate"/>
            </w:r>
            <w:r w:rsidR="00A71E78">
              <w:rPr>
                <w:noProof/>
                <w:webHidden/>
              </w:rPr>
              <w:t>21</w:t>
            </w:r>
            <w:r w:rsidR="00AB285F">
              <w:rPr>
                <w:noProof/>
                <w:webHidden/>
              </w:rPr>
              <w:fldChar w:fldCharType="end"/>
            </w:r>
          </w:hyperlink>
        </w:p>
        <w:p w14:paraId="6F9A513B" w14:textId="7A662950" w:rsidR="00AB285F" w:rsidRDefault="0000557A">
          <w:pPr>
            <w:pStyle w:val="TOC2"/>
            <w:rPr>
              <w:rFonts w:eastAsiaTheme="minorEastAsia"/>
              <w:noProof/>
              <w:lang w:val="en-US"/>
            </w:rPr>
          </w:pPr>
          <w:hyperlink w:anchor="_Toc13574756" w:history="1">
            <w:r w:rsidR="00AB285F" w:rsidRPr="00037C7A">
              <w:rPr>
                <w:rStyle w:val="Hyperlink"/>
                <w:rFonts w:eastAsia="Times New Roman"/>
                <w:noProof/>
                <w:lang w:val="en-US"/>
              </w:rPr>
              <w:t>Appendix 5. Glossary</w:t>
            </w:r>
            <w:r w:rsidR="00AB285F">
              <w:rPr>
                <w:noProof/>
                <w:webHidden/>
              </w:rPr>
              <w:tab/>
            </w:r>
            <w:r w:rsidR="00AB285F">
              <w:rPr>
                <w:noProof/>
                <w:webHidden/>
              </w:rPr>
              <w:fldChar w:fldCharType="begin"/>
            </w:r>
            <w:r w:rsidR="00AB285F">
              <w:rPr>
                <w:noProof/>
                <w:webHidden/>
              </w:rPr>
              <w:instrText xml:space="preserve"> PAGEREF _Toc13574756 \h </w:instrText>
            </w:r>
            <w:r w:rsidR="00AB285F">
              <w:rPr>
                <w:noProof/>
                <w:webHidden/>
              </w:rPr>
            </w:r>
            <w:r w:rsidR="00AB285F">
              <w:rPr>
                <w:noProof/>
                <w:webHidden/>
              </w:rPr>
              <w:fldChar w:fldCharType="separate"/>
            </w:r>
            <w:r w:rsidR="00A71E78">
              <w:rPr>
                <w:noProof/>
                <w:webHidden/>
              </w:rPr>
              <w:t>27</w:t>
            </w:r>
            <w:r w:rsidR="00AB285F">
              <w:rPr>
                <w:noProof/>
                <w:webHidden/>
              </w:rPr>
              <w:fldChar w:fldCharType="end"/>
            </w:r>
          </w:hyperlink>
        </w:p>
        <w:p w14:paraId="0E2B46BD" w14:textId="47EEC889" w:rsidR="00AB285F" w:rsidRDefault="0000557A">
          <w:pPr>
            <w:pStyle w:val="TOC2"/>
            <w:rPr>
              <w:rFonts w:eastAsiaTheme="minorEastAsia"/>
              <w:noProof/>
              <w:lang w:val="en-US"/>
            </w:rPr>
          </w:pPr>
          <w:hyperlink w:anchor="_Toc13574757" w:history="1">
            <w:r w:rsidR="00AB285F" w:rsidRPr="00037C7A">
              <w:rPr>
                <w:rStyle w:val="Hyperlink"/>
                <w:noProof/>
              </w:rPr>
              <w:t>Appendix 6:  Bibliography</w:t>
            </w:r>
            <w:r w:rsidR="00AB285F">
              <w:rPr>
                <w:noProof/>
                <w:webHidden/>
              </w:rPr>
              <w:tab/>
            </w:r>
            <w:r w:rsidR="00AB285F">
              <w:rPr>
                <w:noProof/>
                <w:webHidden/>
              </w:rPr>
              <w:fldChar w:fldCharType="begin"/>
            </w:r>
            <w:r w:rsidR="00AB285F">
              <w:rPr>
                <w:noProof/>
                <w:webHidden/>
              </w:rPr>
              <w:instrText xml:space="preserve"> PAGEREF _Toc13574757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2D456F58" w14:textId="64A8700B" w:rsidR="00AB285F" w:rsidRDefault="0000557A">
          <w:pPr>
            <w:pStyle w:val="TOC3"/>
            <w:tabs>
              <w:tab w:val="right" w:leader="dot" w:pos="9350"/>
            </w:tabs>
            <w:rPr>
              <w:rFonts w:eastAsiaTheme="minorEastAsia"/>
              <w:noProof/>
              <w:lang w:val="en-US"/>
            </w:rPr>
          </w:pPr>
          <w:hyperlink w:anchor="_Toc13574758" w:history="1">
            <w:r w:rsidR="00AB285F" w:rsidRPr="00037C7A">
              <w:rPr>
                <w:rStyle w:val="Hyperlink"/>
                <w:rFonts w:eastAsia="Calibri"/>
                <w:noProof/>
                <w:lang w:val="en-US"/>
              </w:rPr>
              <w:t>Directives/guides</w:t>
            </w:r>
            <w:r w:rsidR="00AB285F">
              <w:rPr>
                <w:noProof/>
                <w:webHidden/>
              </w:rPr>
              <w:tab/>
            </w:r>
            <w:r w:rsidR="00AB285F">
              <w:rPr>
                <w:noProof/>
                <w:webHidden/>
              </w:rPr>
              <w:fldChar w:fldCharType="begin"/>
            </w:r>
            <w:r w:rsidR="00AB285F">
              <w:rPr>
                <w:noProof/>
                <w:webHidden/>
              </w:rPr>
              <w:instrText xml:space="preserve"> PAGEREF _Toc13574758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5BCD3CAA" w14:textId="0C2374EC" w:rsidR="00AB285F" w:rsidRDefault="0000557A">
          <w:pPr>
            <w:pStyle w:val="TOC3"/>
            <w:tabs>
              <w:tab w:val="right" w:leader="dot" w:pos="9350"/>
            </w:tabs>
            <w:rPr>
              <w:rFonts w:eastAsiaTheme="minorEastAsia"/>
              <w:noProof/>
              <w:lang w:val="en-US"/>
            </w:rPr>
          </w:pPr>
          <w:hyperlink w:anchor="_Toc13574759" w:history="1">
            <w:r w:rsidR="00AB285F" w:rsidRPr="00037C7A">
              <w:rPr>
                <w:rStyle w:val="Hyperlink"/>
                <w:rFonts w:eastAsia="Calibri"/>
                <w:noProof/>
                <w:lang w:val="en-US"/>
              </w:rPr>
              <w:t>Data sources, models, and tools</w:t>
            </w:r>
            <w:r w:rsidR="00AB285F">
              <w:rPr>
                <w:noProof/>
                <w:webHidden/>
              </w:rPr>
              <w:tab/>
            </w:r>
            <w:r w:rsidR="00AB285F">
              <w:rPr>
                <w:noProof/>
                <w:webHidden/>
              </w:rPr>
              <w:fldChar w:fldCharType="begin"/>
            </w:r>
            <w:r w:rsidR="00AB285F">
              <w:rPr>
                <w:noProof/>
                <w:webHidden/>
              </w:rPr>
              <w:instrText xml:space="preserve"> PAGEREF _Toc13574759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6B9D1A59" w14:textId="5F7F7F4B" w:rsidR="00AB285F" w:rsidRDefault="0000557A">
          <w:pPr>
            <w:pStyle w:val="TOC3"/>
            <w:tabs>
              <w:tab w:val="right" w:leader="dot" w:pos="9350"/>
            </w:tabs>
            <w:rPr>
              <w:rFonts w:eastAsiaTheme="minorEastAsia"/>
              <w:noProof/>
              <w:lang w:val="en-US"/>
            </w:rPr>
          </w:pPr>
          <w:hyperlink w:anchor="_Toc13574760" w:history="1">
            <w:r w:rsidR="00AB285F" w:rsidRPr="00037C7A">
              <w:rPr>
                <w:rStyle w:val="Hyperlink"/>
                <w:rFonts w:eastAsia="Calibri"/>
                <w:noProof/>
                <w:lang w:val="en-US"/>
              </w:rPr>
              <w:t>Science to support the development of a climate-based seed transfer system</w:t>
            </w:r>
            <w:r w:rsidR="00AB285F">
              <w:rPr>
                <w:noProof/>
                <w:webHidden/>
              </w:rPr>
              <w:tab/>
            </w:r>
            <w:r w:rsidR="00AB285F">
              <w:rPr>
                <w:noProof/>
                <w:webHidden/>
              </w:rPr>
              <w:fldChar w:fldCharType="begin"/>
            </w:r>
            <w:r w:rsidR="00AB285F">
              <w:rPr>
                <w:noProof/>
                <w:webHidden/>
              </w:rPr>
              <w:instrText xml:space="preserve"> PAGEREF _Toc13574760 \h </w:instrText>
            </w:r>
            <w:r w:rsidR="00AB285F">
              <w:rPr>
                <w:noProof/>
                <w:webHidden/>
              </w:rPr>
            </w:r>
            <w:r w:rsidR="00AB285F">
              <w:rPr>
                <w:noProof/>
                <w:webHidden/>
              </w:rPr>
              <w:fldChar w:fldCharType="separate"/>
            </w:r>
            <w:r w:rsidR="00A71E78">
              <w:rPr>
                <w:noProof/>
                <w:webHidden/>
              </w:rPr>
              <w:t>31</w:t>
            </w:r>
            <w:r w:rsidR="00AB285F">
              <w:rPr>
                <w:noProof/>
                <w:webHidden/>
              </w:rPr>
              <w:fldChar w:fldCharType="end"/>
            </w:r>
          </w:hyperlink>
        </w:p>
        <w:p w14:paraId="0508CB50" w14:textId="680616E3" w:rsidR="00AB285F" w:rsidRDefault="0000557A">
          <w:pPr>
            <w:pStyle w:val="TOC3"/>
            <w:tabs>
              <w:tab w:val="right" w:leader="dot" w:pos="9350"/>
            </w:tabs>
            <w:rPr>
              <w:rFonts w:eastAsiaTheme="minorEastAsia"/>
              <w:noProof/>
              <w:lang w:val="en-US"/>
            </w:rPr>
          </w:pPr>
          <w:hyperlink w:anchor="_Toc13574761" w:history="1">
            <w:r w:rsidR="00AB285F" w:rsidRPr="00037C7A">
              <w:rPr>
                <w:rStyle w:val="Hyperlink"/>
                <w:rFonts w:eastAsia="Calibri"/>
                <w:noProof/>
                <w:lang w:val="en-US"/>
              </w:rPr>
              <w:t>Species-specific science to support the development of a climate-based seed transfer system</w:t>
            </w:r>
            <w:r w:rsidR="00AB285F">
              <w:rPr>
                <w:noProof/>
                <w:webHidden/>
              </w:rPr>
              <w:tab/>
            </w:r>
            <w:r w:rsidR="00AB285F">
              <w:rPr>
                <w:noProof/>
                <w:webHidden/>
              </w:rPr>
              <w:fldChar w:fldCharType="begin"/>
            </w:r>
            <w:r w:rsidR="00AB285F">
              <w:rPr>
                <w:noProof/>
                <w:webHidden/>
              </w:rPr>
              <w:instrText xml:space="preserve"> PAGEREF _Toc13574761 \h </w:instrText>
            </w:r>
            <w:r w:rsidR="00AB285F">
              <w:rPr>
                <w:noProof/>
                <w:webHidden/>
              </w:rPr>
            </w:r>
            <w:r w:rsidR="00AB285F">
              <w:rPr>
                <w:noProof/>
                <w:webHidden/>
              </w:rPr>
              <w:fldChar w:fldCharType="separate"/>
            </w:r>
            <w:r w:rsidR="00A71E78">
              <w:rPr>
                <w:noProof/>
                <w:webHidden/>
              </w:rPr>
              <w:t>33</w:t>
            </w:r>
            <w:r w:rsidR="00AB285F">
              <w:rPr>
                <w:noProof/>
                <w:webHidden/>
              </w:rPr>
              <w:fldChar w:fldCharType="end"/>
            </w:r>
          </w:hyperlink>
        </w:p>
        <w:p w14:paraId="3D6C5CA8" w14:textId="09DE170C" w:rsidR="00AB285F" w:rsidRDefault="0000557A">
          <w:pPr>
            <w:pStyle w:val="TOC3"/>
            <w:tabs>
              <w:tab w:val="right" w:leader="dot" w:pos="9350"/>
            </w:tabs>
            <w:rPr>
              <w:rFonts w:eastAsiaTheme="minorEastAsia"/>
              <w:noProof/>
              <w:lang w:val="en-US"/>
            </w:rPr>
          </w:pPr>
          <w:hyperlink w:anchor="_Toc13574762" w:history="1">
            <w:r w:rsidR="00AB285F" w:rsidRPr="00037C7A">
              <w:rPr>
                <w:rStyle w:val="Hyperlink"/>
                <w:rFonts w:eastAsia="Calibri"/>
                <w:noProof/>
                <w:lang w:val="en-US"/>
              </w:rPr>
              <w:t>Glossary references</w:t>
            </w:r>
            <w:r w:rsidR="00AB285F">
              <w:rPr>
                <w:noProof/>
                <w:webHidden/>
              </w:rPr>
              <w:tab/>
            </w:r>
            <w:r w:rsidR="00AB285F">
              <w:rPr>
                <w:noProof/>
                <w:webHidden/>
              </w:rPr>
              <w:fldChar w:fldCharType="begin"/>
            </w:r>
            <w:r w:rsidR="00AB285F">
              <w:rPr>
                <w:noProof/>
                <w:webHidden/>
              </w:rPr>
              <w:instrText xml:space="preserve"> PAGEREF _Toc13574762 \h </w:instrText>
            </w:r>
            <w:r w:rsidR="00AB285F">
              <w:rPr>
                <w:noProof/>
                <w:webHidden/>
              </w:rPr>
            </w:r>
            <w:r w:rsidR="00AB285F">
              <w:rPr>
                <w:noProof/>
                <w:webHidden/>
              </w:rPr>
              <w:fldChar w:fldCharType="separate"/>
            </w:r>
            <w:r w:rsidR="00A71E78">
              <w:rPr>
                <w:noProof/>
                <w:webHidden/>
              </w:rPr>
              <w:t>35</w:t>
            </w:r>
            <w:r w:rsidR="00AB285F">
              <w:rPr>
                <w:noProof/>
                <w:webHidden/>
              </w:rPr>
              <w:fldChar w:fldCharType="end"/>
            </w:r>
          </w:hyperlink>
        </w:p>
        <w:p w14:paraId="07C22F75" w14:textId="680947CB" w:rsidR="009C688D" w:rsidRPr="009C688D" w:rsidRDefault="000231E4">
          <w:pPr>
            <w:rPr>
              <w:rFonts w:asciiTheme="majorHAnsi" w:eastAsiaTheme="majorEastAsia" w:hAnsiTheme="majorHAnsi" w:cstheme="majorBidi"/>
              <w:color w:val="2E74B5" w:themeColor="accent1" w:themeShade="BF"/>
              <w:sz w:val="32"/>
              <w:szCs w:val="32"/>
              <w:lang w:val="en-US"/>
            </w:rPr>
          </w:pPr>
          <w:r>
            <w:rPr>
              <w:b/>
              <w:bCs/>
              <w:noProof/>
            </w:rPr>
            <w:fldChar w:fldCharType="end"/>
          </w:r>
          <w:r w:rsidR="009C688D" w:rsidRPr="009C688D">
            <w:rPr>
              <w:rFonts w:asciiTheme="majorHAnsi" w:eastAsiaTheme="majorEastAsia" w:hAnsiTheme="majorHAnsi" w:cstheme="majorBidi"/>
              <w:color w:val="2E74B5" w:themeColor="accent1" w:themeShade="BF"/>
              <w:sz w:val="32"/>
              <w:szCs w:val="32"/>
              <w:lang w:val="en-US"/>
            </w:rPr>
            <w:t>List of Figures</w:t>
          </w:r>
        </w:p>
        <w:p w14:paraId="3FA34863" w14:textId="77777777" w:rsidR="009C688D" w:rsidRDefault="009C688D">
          <w:r>
            <w:t>Figure 1.</w:t>
          </w:r>
          <w:r>
            <w:tab/>
            <w:t>Seed deployment areas are sites where seed may be deployed.</w:t>
          </w:r>
        </w:p>
        <w:p w14:paraId="761CD03C" w14:textId="77777777" w:rsidR="009C688D" w:rsidRDefault="009C688D">
          <w:r w:rsidRPr="00151145">
            <w:t xml:space="preserve">Figure </w:t>
          </w:r>
          <w:r>
            <w:t>2.</w:t>
          </w:r>
          <w:r>
            <w:tab/>
          </w:r>
          <w:r w:rsidRPr="00151145">
            <w:t xml:space="preserve">Seed </w:t>
          </w:r>
          <w:r>
            <w:t>collection</w:t>
          </w:r>
          <w:r w:rsidRPr="00151145">
            <w:t xml:space="preserve"> areas</w:t>
          </w:r>
          <w:r>
            <w:t xml:space="preserve"> are sites where seed may be collected.</w:t>
          </w:r>
        </w:p>
        <w:p w14:paraId="4A6D7892" w14:textId="77777777" w:rsidR="009C688D" w:rsidRDefault="009C688D">
          <w:pPr>
            <w:rPr>
              <w:lang w:val="en-US"/>
            </w:rPr>
          </w:pPr>
          <w:r>
            <w:rPr>
              <w:lang w:val="en-US"/>
            </w:rPr>
            <w:t>Figure A1.1.</w:t>
          </w:r>
          <w:r>
            <w:rPr>
              <w:lang w:val="en-US"/>
            </w:rPr>
            <w:tab/>
            <w:t>Sample harvest block layout illustrating how seed sources from different ecodistricts</w:t>
          </w:r>
          <w:r>
            <w:rPr>
              <w:lang w:val="en-US"/>
            </w:rPr>
            <w:tab/>
          </w:r>
          <w:r>
            <w:rPr>
              <w:lang w:val="en-US"/>
            </w:rPr>
            <w:tab/>
          </w:r>
          <w:r>
            <w:rPr>
              <w:lang w:val="en-US"/>
            </w:rPr>
            <w:tab/>
            <w:t>might be used to regenerate an area.</w:t>
          </w:r>
        </w:p>
        <w:p w14:paraId="638C6996" w14:textId="6197679D" w:rsidR="00F53EFF" w:rsidRDefault="00F53EFF" w:rsidP="009C688D">
          <w:pPr>
            <w:rPr>
              <w:rFonts w:cstheme="minorHAnsi"/>
              <w:lang w:val="en-US" w:eastAsia="en-CA"/>
            </w:rPr>
          </w:pPr>
          <w:r>
            <w:rPr>
              <w:lang w:val="en-US"/>
            </w:rPr>
            <w:t xml:space="preserve">Figure A3.1. </w:t>
          </w:r>
          <w:r>
            <w:rPr>
              <w:lang w:val="en-US"/>
            </w:rPr>
            <w:tab/>
            <w:t>The former Seed Zones of Ontario (2010)</w:t>
          </w:r>
        </w:p>
        <w:p w14:paraId="64B74CBB" w14:textId="2213AE0F" w:rsidR="009C688D" w:rsidRDefault="009C688D" w:rsidP="009C688D">
          <w:pPr>
            <w:rPr>
              <w:rFonts w:cstheme="minorHAnsi"/>
              <w:lang w:val="en-US" w:eastAsia="en-CA"/>
            </w:rPr>
          </w:pPr>
          <w:r>
            <w:rPr>
              <w:rFonts w:cstheme="minorHAnsi"/>
              <w:lang w:val="en-US" w:eastAsia="en-CA"/>
            </w:rPr>
            <w:t>Figure A</w:t>
          </w:r>
          <w:r w:rsidR="00AB285F">
            <w:rPr>
              <w:rFonts w:cstheme="minorHAnsi"/>
              <w:lang w:val="en-US" w:eastAsia="en-CA"/>
            </w:rPr>
            <w:t>3</w:t>
          </w:r>
          <w:r>
            <w:rPr>
              <w:rFonts w:cstheme="minorHAnsi"/>
              <w:lang w:val="en-US" w:eastAsia="en-CA"/>
            </w:rPr>
            <w:t>.</w:t>
          </w:r>
          <w:r w:rsidR="00F53EFF">
            <w:rPr>
              <w:rFonts w:cstheme="minorHAnsi"/>
              <w:lang w:val="en-US" w:eastAsia="en-CA"/>
            </w:rPr>
            <w:t>2</w:t>
          </w:r>
          <w:r>
            <w:rPr>
              <w:rFonts w:cstheme="minorHAnsi"/>
              <w:lang w:val="en-US" w:eastAsia="en-CA"/>
            </w:rPr>
            <w:t>.</w:t>
          </w:r>
          <w:r>
            <w:rPr>
              <w:rFonts w:cstheme="minorHAnsi"/>
              <w:lang w:val="en-US" w:eastAsia="en-CA"/>
            </w:rPr>
            <w:tab/>
          </w:r>
          <w:r w:rsidRPr="00D27924">
            <w:rPr>
              <w:rFonts w:cstheme="minorHAnsi"/>
              <w:lang w:val="en-US" w:eastAsia="en-CA"/>
            </w:rPr>
            <w:t>The ecozones, ecoregions, and ecodistricts of Ontario</w:t>
          </w:r>
          <w:r>
            <w:rPr>
              <w:rFonts w:cstheme="minorHAnsi"/>
              <w:lang w:val="en-US" w:eastAsia="en-CA"/>
            </w:rPr>
            <w:t>.</w:t>
          </w:r>
        </w:p>
        <w:p w14:paraId="34A6D024" w14:textId="15FF2E29" w:rsidR="00764A47" w:rsidRDefault="00764A47" w:rsidP="00764A47">
          <w:r>
            <w:t>Figure A</w:t>
          </w:r>
          <w:r w:rsidR="00AB285F">
            <w:t>4</w:t>
          </w:r>
          <w:r>
            <w:t xml:space="preserve">.1. </w:t>
          </w:r>
          <w:r>
            <w:tab/>
            <w:t>Black Spruce Northwest Region</w:t>
          </w:r>
        </w:p>
        <w:p w14:paraId="525D5843" w14:textId="3CA1BE2A" w:rsidR="00764A47" w:rsidRDefault="00764A47" w:rsidP="00764A47">
          <w:r>
            <w:t>Figure A</w:t>
          </w:r>
          <w:r w:rsidR="00AB285F">
            <w:t>4</w:t>
          </w:r>
          <w:r>
            <w:t xml:space="preserve">.2. </w:t>
          </w:r>
          <w:r>
            <w:tab/>
            <w:t>Jack Pine Northwest Region</w:t>
          </w:r>
        </w:p>
        <w:p w14:paraId="49637F92" w14:textId="0B5D5713" w:rsidR="00764A47" w:rsidRDefault="00764A47" w:rsidP="00764A47">
          <w:r>
            <w:t>Figure A</w:t>
          </w:r>
          <w:r w:rsidR="00AB285F">
            <w:t>4</w:t>
          </w:r>
          <w:r>
            <w:t xml:space="preserve">.3. </w:t>
          </w:r>
          <w:r>
            <w:tab/>
            <w:t>White Spruce Northwest Region</w:t>
          </w:r>
        </w:p>
        <w:p w14:paraId="0921DCFC" w14:textId="7B025D72" w:rsidR="00764A47" w:rsidRDefault="00764A47" w:rsidP="00764A47">
          <w:r>
            <w:t>Figure A</w:t>
          </w:r>
          <w:r w:rsidR="00AB285F">
            <w:t>4</w:t>
          </w:r>
          <w:r>
            <w:t xml:space="preserve">.4. </w:t>
          </w:r>
          <w:r>
            <w:tab/>
            <w:t>Black Spruce Northeast Region</w:t>
          </w:r>
        </w:p>
        <w:p w14:paraId="45D1A443" w14:textId="200DC3AB" w:rsidR="00764A47" w:rsidRDefault="00764A47" w:rsidP="00764A47">
          <w:r>
            <w:t>Figure A</w:t>
          </w:r>
          <w:r w:rsidR="00AB285F">
            <w:t>4</w:t>
          </w:r>
          <w:r>
            <w:t xml:space="preserve">.5. </w:t>
          </w:r>
          <w:r>
            <w:tab/>
            <w:t xml:space="preserve">Jack Pine Northeast Region </w:t>
          </w:r>
        </w:p>
        <w:p w14:paraId="67079E03" w14:textId="7C267EB8" w:rsidR="000231E4" w:rsidRDefault="00764A47">
          <w:r>
            <w:t>Figure A</w:t>
          </w:r>
          <w:r w:rsidR="00AB285F">
            <w:t>4</w:t>
          </w:r>
          <w:r>
            <w:t xml:space="preserve">.6. </w:t>
          </w:r>
          <w:r>
            <w:tab/>
            <w:t>White Pine Southern Region</w:t>
          </w:r>
        </w:p>
      </w:sdtContent>
    </w:sdt>
    <w:p w14:paraId="2A45D180" w14:textId="77777777" w:rsidR="00AB1ED5" w:rsidRDefault="00F40514" w:rsidP="00AB1ED5">
      <w:pPr>
        <w:pStyle w:val="Heading1"/>
        <w:pageBreakBefore/>
        <w:rPr>
          <w:lang w:val="en-US"/>
        </w:rPr>
      </w:pPr>
      <w:bookmarkStart w:id="0" w:name="_Toc526347462"/>
      <w:bookmarkStart w:id="1" w:name="_Toc13574713"/>
      <w:r>
        <w:rPr>
          <w:lang w:val="en-US"/>
        </w:rPr>
        <w:lastRenderedPageBreak/>
        <w:t xml:space="preserve">Ontario </w:t>
      </w:r>
      <w:r w:rsidR="00493116">
        <w:rPr>
          <w:lang w:val="en-US"/>
        </w:rPr>
        <w:t xml:space="preserve">Tree </w:t>
      </w:r>
      <w:r w:rsidR="00AB1ED5">
        <w:rPr>
          <w:lang w:val="en-US"/>
        </w:rPr>
        <w:t>Seed Transfer Policy</w:t>
      </w:r>
      <w:bookmarkEnd w:id="0"/>
      <w:bookmarkEnd w:id="1"/>
    </w:p>
    <w:p w14:paraId="5382F15E" w14:textId="15E6A033" w:rsidR="00BB6012" w:rsidRDefault="00BB6012" w:rsidP="00DC3332">
      <w:pPr>
        <w:spacing w:after="0"/>
      </w:pPr>
      <w:r>
        <w:t xml:space="preserve">Selecting quality </w:t>
      </w:r>
      <w:r w:rsidRPr="00DC3332">
        <w:rPr>
          <w:i/>
        </w:rPr>
        <w:t>seed</w:t>
      </w:r>
      <w:r>
        <w:t xml:space="preserve"> that is adapted to planting site conditions is the foundation of </w:t>
      </w:r>
      <w:r w:rsidR="008C3915">
        <w:t xml:space="preserve">forest </w:t>
      </w:r>
      <w:r>
        <w:t xml:space="preserve">renewal efforts under </w:t>
      </w:r>
      <w:commentRangeStart w:id="2"/>
      <w:r w:rsidR="00AB1ED5">
        <w:t>Ontario’s sustainable forest management framework</w:t>
      </w:r>
      <w:commentRangeEnd w:id="2"/>
      <w:r w:rsidR="00972C05">
        <w:rPr>
          <w:rStyle w:val="CommentReference"/>
        </w:rPr>
        <w:commentReference w:id="2"/>
      </w:r>
      <w:r w:rsidR="00AB1ED5">
        <w:t xml:space="preserve">. Seed transfer is </w:t>
      </w:r>
      <w:r w:rsidR="00DB0CDE">
        <w:t xml:space="preserve">the movement of </w:t>
      </w:r>
      <w:r w:rsidR="00AB1ED5">
        <w:t xml:space="preserve">seed from </w:t>
      </w:r>
      <w:r w:rsidR="00FC7A1F">
        <w:t xml:space="preserve">where it is collected, referred to as </w:t>
      </w:r>
      <w:r w:rsidR="00AB1ED5">
        <w:t>a collection site</w:t>
      </w:r>
      <w:r w:rsidR="00457EEF">
        <w:t>,</w:t>
      </w:r>
      <w:r w:rsidR="00AB1ED5">
        <w:t xml:space="preserve"> to </w:t>
      </w:r>
      <w:r>
        <w:t xml:space="preserve">a growing </w:t>
      </w:r>
      <w:r w:rsidR="00AB1ED5">
        <w:t>site</w:t>
      </w:r>
      <w:r w:rsidR="008C3915">
        <w:t>.</w:t>
      </w:r>
      <w:r w:rsidR="00C73A0B">
        <w:t xml:space="preserve"> </w:t>
      </w:r>
      <w:r w:rsidRPr="00BB6012">
        <w:t xml:space="preserve">This </w:t>
      </w:r>
      <w:r w:rsidR="001969D4">
        <w:t>policy</w:t>
      </w:r>
      <w:r w:rsidR="001969D4" w:rsidRPr="00BB6012">
        <w:t xml:space="preserve"> </w:t>
      </w:r>
      <w:r w:rsidRPr="00BB6012">
        <w:t xml:space="preserve">provides guidance </w:t>
      </w:r>
      <w:r w:rsidR="00986B37">
        <w:t>for</w:t>
      </w:r>
      <w:r w:rsidRPr="00BB6012">
        <w:t xml:space="preserve"> </w:t>
      </w:r>
      <w:r w:rsidR="001969D4">
        <w:t>seed transfer</w:t>
      </w:r>
      <w:r w:rsidR="001969D4" w:rsidRPr="00BB6012">
        <w:t xml:space="preserve"> </w:t>
      </w:r>
      <w:r w:rsidR="0089001C">
        <w:t xml:space="preserve">in </w:t>
      </w:r>
      <w:r w:rsidR="008763F3">
        <w:t>a</w:t>
      </w:r>
      <w:r w:rsidR="00AB68F2">
        <w:t xml:space="preserve"> changing </w:t>
      </w:r>
      <w:r w:rsidRPr="00BB6012">
        <w:t>climate.</w:t>
      </w:r>
    </w:p>
    <w:p w14:paraId="61728321" w14:textId="77777777" w:rsidR="00AB1ED5" w:rsidRDefault="00AB1ED5" w:rsidP="00387627">
      <w:pPr>
        <w:pStyle w:val="Heading2"/>
        <w:rPr>
          <w:lang w:val="en-US"/>
        </w:rPr>
      </w:pPr>
      <w:bookmarkStart w:id="3" w:name="_Toc526347463"/>
      <w:bookmarkStart w:id="4" w:name="_Toc13574714"/>
      <w:r>
        <w:rPr>
          <w:lang w:val="en-US"/>
        </w:rPr>
        <w:t>Purpose</w:t>
      </w:r>
      <w:bookmarkEnd w:id="3"/>
      <w:bookmarkEnd w:id="4"/>
    </w:p>
    <w:p w14:paraId="011D7CFB" w14:textId="6C4186B0" w:rsidR="00387627" w:rsidRDefault="00DC37AC" w:rsidP="00DC3332">
      <w:pPr>
        <w:spacing w:after="0"/>
      </w:pPr>
      <w:r>
        <w:rPr>
          <w:lang w:val="en-US"/>
        </w:rPr>
        <w:t xml:space="preserve">The </w:t>
      </w:r>
      <w:r w:rsidR="00A122E3">
        <w:rPr>
          <w:lang w:val="en-US"/>
        </w:rPr>
        <w:t xml:space="preserve">Ontario </w:t>
      </w:r>
      <w:r w:rsidR="00493116">
        <w:rPr>
          <w:lang w:val="en-US"/>
        </w:rPr>
        <w:t xml:space="preserve">Tree </w:t>
      </w:r>
      <w:r w:rsidR="00AB1ED5">
        <w:rPr>
          <w:lang w:val="en-US"/>
        </w:rPr>
        <w:t xml:space="preserve">Seed Transfer Policy </w:t>
      </w:r>
      <w:r w:rsidR="00AB1ED5">
        <w:t>ensures that seed</w:t>
      </w:r>
      <w:r w:rsidR="007B2087">
        <w:t xml:space="preserve"> used to regenerate forests</w:t>
      </w:r>
      <w:r w:rsidR="00AB1ED5">
        <w:t xml:space="preserve"> has a </w:t>
      </w:r>
      <w:r w:rsidR="00D96D24">
        <w:t xml:space="preserve">reasonable </w:t>
      </w:r>
      <w:r w:rsidR="00AB1ED5">
        <w:t xml:space="preserve">probability of </w:t>
      </w:r>
      <w:r w:rsidR="007B2087">
        <w:t>producing trees that are</w:t>
      </w:r>
      <w:r w:rsidR="00AB1ED5">
        <w:t xml:space="preserve"> adapted to </w:t>
      </w:r>
      <w:r w:rsidR="007B2087">
        <w:t>their</w:t>
      </w:r>
      <w:r w:rsidR="00AB1ED5">
        <w:t xml:space="preserve"> growing environment now and in </w:t>
      </w:r>
      <w:r w:rsidR="0089001C">
        <w:t xml:space="preserve">the </w:t>
      </w:r>
      <w:r w:rsidR="00AB1ED5">
        <w:t xml:space="preserve">future. </w:t>
      </w:r>
      <w:r w:rsidR="008906EF">
        <w:t xml:space="preserve">It specifies </w:t>
      </w:r>
      <w:r w:rsidR="00AA1331">
        <w:t>where</w:t>
      </w:r>
      <w:r w:rsidR="001969D4">
        <w:t xml:space="preserve"> </w:t>
      </w:r>
      <w:r w:rsidR="008906EF">
        <w:t>s</w:t>
      </w:r>
      <w:r w:rsidR="00AB1ED5">
        <w:t xml:space="preserve">eed </w:t>
      </w:r>
      <w:r w:rsidR="00AA1331">
        <w:t xml:space="preserve">can be </w:t>
      </w:r>
      <w:r w:rsidR="00AB1ED5">
        <w:t>collect</w:t>
      </w:r>
      <w:r w:rsidR="00AA1331">
        <w:t>ed</w:t>
      </w:r>
      <w:r w:rsidR="00495486">
        <w:t xml:space="preserve"> </w:t>
      </w:r>
      <w:r w:rsidR="00AB1ED5">
        <w:t xml:space="preserve">and </w:t>
      </w:r>
      <w:r w:rsidR="008763F3">
        <w:t>use</w:t>
      </w:r>
      <w:r w:rsidR="00AA1331">
        <w:t>d</w:t>
      </w:r>
      <w:r w:rsidR="00AB1ED5">
        <w:t xml:space="preserve"> and the conditions under which seed may be transferred.</w:t>
      </w:r>
    </w:p>
    <w:p w14:paraId="6350638D" w14:textId="77777777" w:rsidR="00387627" w:rsidRDefault="00387627" w:rsidP="00950076">
      <w:pPr>
        <w:spacing w:after="0"/>
      </w:pPr>
    </w:p>
    <w:tbl>
      <w:tblPr>
        <w:tblStyle w:val="TableGrid"/>
        <w:tblW w:w="0" w:type="auto"/>
        <w:tblLook w:val="04A0" w:firstRow="1" w:lastRow="0" w:firstColumn="1" w:lastColumn="0" w:noHBand="0" w:noVBand="1"/>
      </w:tblPr>
      <w:tblGrid>
        <w:gridCol w:w="9350"/>
      </w:tblGrid>
      <w:tr w:rsidR="00DC3332" w14:paraId="15BAA2E4" w14:textId="77777777" w:rsidTr="00C7128D">
        <w:tc>
          <w:tcPr>
            <w:tcW w:w="9350" w:type="dxa"/>
          </w:tcPr>
          <w:p w14:paraId="1E08052C" w14:textId="4ADE5922" w:rsidR="00DC3332" w:rsidRDefault="00DC3332" w:rsidP="00C7128D">
            <w:pPr>
              <w:rPr>
                <w:lang w:val="en-US"/>
              </w:rPr>
            </w:pPr>
            <w:r>
              <w:rPr>
                <w:lang w:val="en-US"/>
              </w:rPr>
              <w:t>S</w:t>
            </w:r>
            <w:r w:rsidRPr="00744367">
              <w:rPr>
                <w:lang w:val="en-US"/>
              </w:rPr>
              <w:t xml:space="preserve">eed transfer includes the movement of both tree seed and </w:t>
            </w:r>
            <w:r w:rsidRPr="00727151">
              <w:rPr>
                <w:i/>
                <w:lang w:val="en-US"/>
              </w:rPr>
              <w:t>planting stock</w:t>
            </w:r>
            <w:r>
              <w:rPr>
                <w:lang w:val="en-US"/>
              </w:rPr>
              <w:t>.</w:t>
            </w:r>
            <w:r w:rsidRPr="00744367">
              <w:rPr>
                <w:lang w:val="en-US"/>
              </w:rPr>
              <w:t xml:space="preserve"> A </w:t>
            </w:r>
            <w:r w:rsidRPr="00727151">
              <w:rPr>
                <w:i/>
                <w:lang w:val="en-US"/>
              </w:rPr>
              <w:t>seed transfer area</w:t>
            </w:r>
            <w:r w:rsidRPr="00744367">
              <w:rPr>
                <w:lang w:val="en-US"/>
              </w:rPr>
              <w:t xml:space="preserve"> </w:t>
            </w:r>
            <w:r>
              <w:rPr>
                <w:lang w:val="en-US"/>
              </w:rPr>
              <w:t>is a</w:t>
            </w:r>
            <w:r w:rsidRPr="00744367">
              <w:rPr>
                <w:lang w:val="en-US"/>
              </w:rPr>
              <w:t xml:space="preserve"> location where seed or planting stock </w:t>
            </w:r>
            <w:r w:rsidR="006F766F">
              <w:rPr>
                <w:lang w:val="en-US"/>
              </w:rPr>
              <w:t xml:space="preserve">from a specific location </w:t>
            </w:r>
            <w:r>
              <w:rPr>
                <w:lang w:val="en-US"/>
              </w:rPr>
              <w:t>can</w:t>
            </w:r>
            <w:r w:rsidRPr="00744367">
              <w:rPr>
                <w:lang w:val="en-US"/>
              </w:rPr>
              <w:t xml:space="preserve"> be deployed as defined by an Ontario </w:t>
            </w:r>
            <w:proofErr w:type="spellStart"/>
            <w:r w:rsidRPr="00727151">
              <w:rPr>
                <w:i/>
                <w:lang w:val="en-US"/>
              </w:rPr>
              <w:t>ecodistrict</w:t>
            </w:r>
            <w:proofErr w:type="spellEnd"/>
            <w:r w:rsidRPr="00744367">
              <w:rPr>
                <w:lang w:val="en-US"/>
              </w:rPr>
              <w:t xml:space="preserve">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or a zone from the former </w:t>
            </w:r>
            <w:r>
              <w:rPr>
                <w:lang w:val="en-US"/>
              </w:rPr>
              <w:t>S</w:t>
            </w:r>
            <w:r w:rsidRPr="00727151">
              <w:rPr>
                <w:i/>
                <w:lang w:val="en-US"/>
              </w:rPr>
              <w:t xml:space="preserve">eed </w:t>
            </w:r>
            <w:r>
              <w:rPr>
                <w:i/>
                <w:lang w:val="en-US"/>
              </w:rPr>
              <w:t>Z</w:t>
            </w:r>
            <w:r w:rsidRPr="00727151">
              <w:rPr>
                <w:i/>
                <w:lang w:val="en-US"/>
              </w:rPr>
              <w:t>ones</w:t>
            </w:r>
            <w:r w:rsidRPr="00744367">
              <w:rPr>
                <w:lang w:val="en-US"/>
              </w:rPr>
              <w:t xml:space="preserve"> of Ontario (</w:t>
            </w:r>
            <w:r>
              <w:rPr>
                <w:lang w:val="en-US"/>
              </w:rPr>
              <w:t xml:space="preserve">OMNR </w:t>
            </w:r>
            <w:r w:rsidRPr="00744367">
              <w:rPr>
                <w:lang w:val="en-US"/>
              </w:rPr>
              <w:t xml:space="preserve">2010). For this </w:t>
            </w:r>
            <w:r>
              <w:rPr>
                <w:lang w:val="en-US"/>
              </w:rPr>
              <w:t>policy</w:t>
            </w:r>
            <w:r w:rsidRPr="00744367">
              <w:rPr>
                <w:lang w:val="en-US"/>
              </w:rPr>
              <w:t>, planting site refers</w:t>
            </w:r>
            <w:r>
              <w:rPr>
                <w:lang w:val="en-US"/>
              </w:rPr>
              <w:t xml:space="preserve"> </w:t>
            </w:r>
            <w:r w:rsidRPr="00744367">
              <w:rPr>
                <w:lang w:val="en-US"/>
              </w:rPr>
              <w:t>to</w:t>
            </w:r>
            <w:r w:rsidR="00E64C8B">
              <w:rPr>
                <w:lang w:val="en-US"/>
              </w:rPr>
              <w:t xml:space="preserve"> a</w:t>
            </w:r>
            <w:r w:rsidRPr="00744367">
              <w:rPr>
                <w:lang w:val="en-US"/>
              </w:rPr>
              <w:t xml:space="preserve"> </w:t>
            </w:r>
            <w:r>
              <w:rPr>
                <w:lang w:val="en-US"/>
              </w:rPr>
              <w:t>loca</w:t>
            </w:r>
            <w:r w:rsidRPr="00744367">
              <w:rPr>
                <w:lang w:val="en-US"/>
              </w:rPr>
              <w:t xml:space="preserve">tion where seeds are </w:t>
            </w:r>
            <w:r w:rsidR="00E64C8B">
              <w:rPr>
                <w:lang w:val="en-US"/>
              </w:rPr>
              <w:t xml:space="preserve">either </w:t>
            </w:r>
            <w:r w:rsidRPr="00744367">
              <w:rPr>
                <w:lang w:val="en-US"/>
              </w:rPr>
              <w:t xml:space="preserve">aerially dispersed </w:t>
            </w:r>
            <w:r w:rsidR="00E64C8B">
              <w:rPr>
                <w:lang w:val="en-US"/>
              </w:rPr>
              <w:t>or</w:t>
            </w:r>
            <w:r w:rsidRPr="00744367">
              <w:rPr>
                <w:lang w:val="en-US"/>
              </w:rPr>
              <w:t xml:space="preserve"> seedlings are planted.</w:t>
            </w:r>
          </w:p>
          <w:p w14:paraId="34BB2BF9" w14:textId="77777777" w:rsidR="00A81766" w:rsidRDefault="00A81766" w:rsidP="00C7128D">
            <w:pPr>
              <w:rPr>
                <w:lang w:val="en-US"/>
              </w:rPr>
            </w:pPr>
          </w:p>
          <w:p w14:paraId="0B92B1C6" w14:textId="44B79475" w:rsidR="00A81766" w:rsidRDefault="00A81766" w:rsidP="00C7128D">
            <w:r>
              <w:rPr>
                <w:lang w:val="en-US"/>
              </w:rPr>
              <w:t xml:space="preserve">The base land units for the updated seed transfer policy are the </w:t>
            </w:r>
            <w:r w:rsidRPr="00744367">
              <w:rPr>
                <w:lang w:val="en-US"/>
              </w:rPr>
              <w:t xml:space="preserve">Ontario </w:t>
            </w:r>
            <w:proofErr w:type="spellStart"/>
            <w:r w:rsidR="00BF13A1">
              <w:rPr>
                <w:lang w:val="en-US"/>
              </w:rPr>
              <w:t>E</w:t>
            </w:r>
            <w:r w:rsidRPr="00744367">
              <w:rPr>
                <w:lang w:val="en-US"/>
              </w:rPr>
              <w:t>codistricts</w:t>
            </w:r>
            <w:proofErr w:type="spellEnd"/>
            <w:r w:rsidRPr="00744367">
              <w:rPr>
                <w:lang w:val="en-US"/>
              </w:rPr>
              <w:t xml:space="preserve">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w:t>
            </w:r>
            <w:r w:rsidRPr="00727151">
              <w:rPr>
                <w:i/>
                <w:lang w:val="en-US"/>
              </w:rPr>
              <w:t>Seed collection</w:t>
            </w:r>
            <w:r w:rsidRPr="00744367">
              <w:rPr>
                <w:lang w:val="en-US"/>
              </w:rPr>
              <w:t xml:space="preserve"> refers to the gathering of seed from one of these units; </w:t>
            </w:r>
            <w:r w:rsidRPr="00727151">
              <w:rPr>
                <w:i/>
                <w:lang w:val="en-US"/>
              </w:rPr>
              <w:t>seed deployment</w:t>
            </w:r>
            <w:r w:rsidRPr="00744367">
              <w:rPr>
                <w:lang w:val="en-US"/>
              </w:rPr>
              <w:t xml:space="preserve"> refers to seed use in one or more units.</w:t>
            </w:r>
          </w:p>
        </w:tc>
      </w:tr>
    </w:tbl>
    <w:p w14:paraId="3407D3E1" w14:textId="77777777" w:rsidR="00DC3332" w:rsidRDefault="00DC3332" w:rsidP="00DC3332">
      <w:pPr>
        <w:spacing w:after="0"/>
      </w:pPr>
    </w:p>
    <w:p w14:paraId="2B582A6B" w14:textId="77777777" w:rsidR="00AB1ED5" w:rsidRDefault="00AB1ED5" w:rsidP="00387627">
      <w:pPr>
        <w:pStyle w:val="Heading2"/>
        <w:rPr>
          <w:lang w:val="en-US"/>
        </w:rPr>
      </w:pPr>
      <w:bookmarkStart w:id="5" w:name="_Toc526347464"/>
      <w:bookmarkStart w:id="6" w:name="_Toc13574715"/>
      <w:r>
        <w:rPr>
          <w:lang w:val="en-US"/>
        </w:rPr>
        <w:t xml:space="preserve">Scope of </w:t>
      </w:r>
      <w:r w:rsidR="00A122E3">
        <w:rPr>
          <w:lang w:val="en-US"/>
        </w:rPr>
        <w:t>a</w:t>
      </w:r>
      <w:r>
        <w:rPr>
          <w:lang w:val="en-US"/>
        </w:rPr>
        <w:t>pplication</w:t>
      </w:r>
      <w:bookmarkEnd w:id="5"/>
      <w:bookmarkEnd w:id="6"/>
    </w:p>
    <w:p w14:paraId="70600FE1" w14:textId="6B696252" w:rsidR="00AB1ED5" w:rsidRDefault="00AB1ED5" w:rsidP="00387627">
      <w:pPr>
        <w:autoSpaceDE w:val="0"/>
        <w:autoSpaceDN w:val="0"/>
        <w:adjustRightInd w:val="0"/>
        <w:spacing w:after="0" w:line="240" w:lineRule="auto"/>
        <w:rPr>
          <w:lang w:val="en-US"/>
        </w:rPr>
      </w:pPr>
      <w:r w:rsidRPr="001C5934">
        <w:rPr>
          <w:b/>
          <w:lang w:val="en-US"/>
        </w:rPr>
        <w:t>This policy applies to all</w:t>
      </w:r>
      <w:r w:rsidR="00A122E3" w:rsidRPr="001C5934">
        <w:rPr>
          <w:b/>
          <w:lang w:val="en-US"/>
        </w:rPr>
        <w:t xml:space="preserve"> </w:t>
      </w:r>
      <w:r w:rsidR="001F6BA8">
        <w:rPr>
          <w:b/>
          <w:lang w:val="en-US"/>
        </w:rPr>
        <w:t xml:space="preserve">tree species and </w:t>
      </w:r>
      <w:r w:rsidR="00A122E3" w:rsidRPr="001C5934">
        <w:rPr>
          <w:b/>
          <w:i/>
          <w:lang w:val="en-US"/>
        </w:rPr>
        <w:t>artificial regeneration</w:t>
      </w:r>
      <w:r w:rsidR="00A122E3" w:rsidRPr="001C5934">
        <w:rPr>
          <w:b/>
          <w:lang w:val="en-US"/>
        </w:rPr>
        <w:t xml:space="preserve"> materials, including</w:t>
      </w:r>
      <w:r w:rsidRPr="001C5934">
        <w:rPr>
          <w:b/>
          <w:lang w:val="en-US"/>
        </w:rPr>
        <w:t xml:space="preserve"> tree seed</w:t>
      </w:r>
      <w:r w:rsidR="00A122E3" w:rsidRPr="001C5934">
        <w:rPr>
          <w:b/>
          <w:lang w:val="en-US"/>
        </w:rPr>
        <w:t xml:space="preserve">, </w:t>
      </w:r>
      <w:r w:rsidRPr="001C5934">
        <w:rPr>
          <w:b/>
          <w:lang w:val="en-US"/>
        </w:rPr>
        <w:t>planting stock</w:t>
      </w:r>
      <w:r w:rsidR="00A122E3" w:rsidRPr="001C5934">
        <w:rPr>
          <w:b/>
          <w:lang w:val="en-US"/>
        </w:rPr>
        <w:t>,</w:t>
      </w:r>
      <w:r w:rsidRPr="001C5934">
        <w:rPr>
          <w:b/>
          <w:lang w:val="en-US"/>
        </w:rPr>
        <w:t xml:space="preserve"> </w:t>
      </w:r>
      <w:r w:rsidR="00A122E3" w:rsidRPr="001C5934">
        <w:rPr>
          <w:b/>
          <w:lang w:val="en-US"/>
        </w:rPr>
        <w:t>and</w:t>
      </w:r>
      <w:r w:rsidR="007B2087" w:rsidRPr="001C5934">
        <w:rPr>
          <w:b/>
          <w:lang w:val="en-US"/>
        </w:rPr>
        <w:t xml:space="preserve"> </w:t>
      </w:r>
      <w:r w:rsidRPr="001C5934">
        <w:rPr>
          <w:b/>
          <w:i/>
          <w:lang w:val="en-US"/>
        </w:rPr>
        <w:t xml:space="preserve">grafted </w:t>
      </w:r>
      <w:r w:rsidRPr="001C5934">
        <w:rPr>
          <w:b/>
          <w:lang w:val="en-US"/>
        </w:rPr>
        <w:t>stock</w:t>
      </w:r>
      <w:r w:rsidR="00DF0FF7" w:rsidRPr="001C5934">
        <w:rPr>
          <w:b/>
          <w:lang w:val="en-US"/>
        </w:rPr>
        <w:t>,</w:t>
      </w:r>
      <w:r w:rsidRPr="001C5934">
        <w:rPr>
          <w:b/>
          <w:lang w:val="en-US"/>
        </w:rPr>
        <w:t xml:space="preserve"> </w:t>
      </w:r>
      <w:r w:rsidR="00A122E3" w:rsidRPr="001C5934">
        <w:rPr>
          <w:b/>
          <w:lang w:val="en-US"/>
        </w:rPr>
        <w:t xml:space="preserve">used </w:t>
      </w:r>
      <w:r w:rsidRPr="001C5934">
        <w:rPr>
          <w:b/>
          <w:lang w:val="en-US"/>
        </w:rPr>
        <w:t xml:space="preserve">to renew Ontario’s </w:t>
      </w:r>
      <w:r w:rsidRPr="001C5934">
        <w:rPr>
          <w:b/>
          <w:i/>
          <w:lang w:val="en-US"/>
        </w:rPr>
        <w:t>Crown forests</w:t>
      </w:r>
      <w:r w:rsidRPr="001C5934">
        <w:rPr>
          <w:b/>
          <w:lang w:val="en-US"/>
        </w:rPr>
        <w:t xml:space="preserve">. </w:t>
      </w:r>
      <w:commentRangeStart w:id="7"/>
      <w:r w:rsidR="00A122E3" w:rsidRPr="001C5934">
        <w:rPr>
          <w:b/>
          <w:lang w:val="en-US"/>
        </w:rPr>
        <w:t>It</w:t>
      </w:r>
      <w:r w:rsidRPr="001C5934">
        <w:rPr>
          <w:b/>
          <w:lang w:val="en-US"/>
        </w:rPr>
        <w:t xml:space="preserve"> also applies to </w:t>
      </w:r>
      <w:r w:rsidR="00A122E3" w:rsidRPr="001C5934">
        <w:rPr>
          <w:b/>
          <w:lang w:val="en-US"/>
        </w:rPr>
        <w:t xml:space="preserve">materials established on </w:t>
      </w:r>
      <w:r w:rsidRPr="001C5934">
        <w:rPr>
          <w:b/>
          <w:lang w:val="en-US"/>
        </w:rPr>
        <w:t xml:space="preserve">private lands where the Government of Ontario provides financial support </w:t>
      </w:r>
      <w:commentRangeEnd w:id="7"/>
      <w:r w:rsidR="00972C05">
        <w:rPr>
          <w:rStyle w:val="CommentReference"/>
        </w:rPr>
        <w:commentReference w:id="7"/>
      </w:r>
      <w:commentRangeStart w:id="8"/>
      <w:r w:rsidRPr="001C5934">
        <w:rPr>
          <w:b/>
          <w:lang w:val="en-US"/>
        </w:rPr>
        <w:t xml:space="preserve">for </w:t>
      </w:r>
      <w:r w:rsidRPr="001C5934">
        <w:rPr>
          <w:b/>
          <w:i/>
          <w:lang w:val="en-US"/>
        </w:rPr>
        <w:t>afforestation</w:t>
      </w:r>
      <w:r w:rsidR="00474860">
        <w:rPr>
          <w:b/>
          <w:lang w:val="en-US"/>
        </w:rPr>
        <w:t xml:space="preserve"> or </w:t>
      </w:r>
      <w:r w:rsidRPr="001C5934">
        <w:rPr>
          <w:b/>
          <w:i/>
          <w:lang w:val="en-US"/>
        </w:rPr>
        <w:t>reforestation</w:t>
      </w:r>
      <w:r w:rsidRPr="001C5934">
        <w:rPr>
          <w:b/>
          <w:lang w:val="en-US"/>
        </w:rPr>
        <w:t xml:space="preserve"> activities, or where program guidelines require that the policy </w:t>
      </w:r>
      <w:r w:rsidR="001969D4" w:rsidRPr="001C5934">
        <w:rPr>
          <w:b/>
          <w:lang w:val="en-US"/>
        </w:rPr>
        <w:t xml:space="preserve">is </w:t>
      </w:r>
      <w:r w:rsidRPr="001C5934">
        <w:rPr>
          <w:b/>
          <w:lang w:val="en-US"/>
        </w:rPr>
        <w:t>followed</w:t>
      </w:r>
      <w:r w:rsidR="005C4F51">
        <w:rPr>
          <w:b/>
          <w:lang w:val="en-US"/>
        </w:rPr>
        <w:t xml:space="preserve"> (mandatory)</w:t>
      </w:r>
      <w:r w:rsidRPr="00D21BFB">
        <w:rPr>
          <w:lang w:val="en-US"/>
        </w:rPr>
        <w:t xml:space="preserve">. </w:t>
      </w:r>
      <w:commentRangeEnd w:id="8"/>
      <w:r w:rsidR="00E81817">
        <w:rPr>
          <w:rStyle w:val="CommentReference"/>
        </w:rPr>
        <w:commentReference w:id="8"/>
      </w:r>
      <w:r w:rsidRPr="005F600D">
        <w:rPr>
          <w:lang w:val="en-US"/>
        </w:rPr>
        <w:t xml:space="preserve">The policy direction and information provided may also be </w:t>
      </w:r>
      <w:r w:rsidR="001969D4">
        <w:rPr>
          <w:lang w:val="en-US"/>
        </w:rPr>
        <w:t>relevant to</w:t>
      </w:r>
      <w:r w:rsidRPr="005F600D">
        <w:rPr>
          <w:lang w:val="en-US"/>
        </w:rPr>
        <w:t xml:space="preserve"> other</w:t>
      </w:r>
      <w:r>
        <w:rPr>
          <w:lang w:val="en-US"/>
        </w:rPr>
        <w:t xml:space="preserve"> </w:t>
      </w:r>
      <w:r w:rsidRPr="005F600D">
        <w:rPr>
          <w:lang w:val="en-US"/>
        </w:rPr>
        <w:t>forest</w:t>
      </w:r>
      <w:r w:rsidR="001969D4">
        <w:rPr>
          <w:lang w:val="en-US"/>
        </w:rPr>
        <w:t>ed</w:t>
      </w:r>
      <w:r w:rsidRPr="005F600D">
        <w:rPr>
          <w:lang w:val="en-US"/>
        </w:rPr>
        <w:t xml:space="preserve"> land.</w:t>
      </w:r>
      <w:r>
        <w:rPr>
          <w:lang w:val="en-US"/>
        </w:rPr>
        <w:t xml:space="preserve"> </w:t>
      </w:r>
      <w:r w:rsidRPr="00D21BFB">
        <w:rPr>
          <w:lang w:val="en-US"/>
        </w:rPr>
        <w:t xml:space="preserve">The Ontario </w:t>
      </w:r>
      <w:r w:rsidR="00493116">
        <w:rPr>
          <w:lang w:val="en-US"/>
        </w:rPr>
        <w:t xml:space="preserve">Tree </w:t>
      </w:r>
      <w:r w:rsidRPr="00D21BFB">
        <w:rPr>
          <w:lang w:val="en-US"/>
        </w:rPr>
        <w:t xml:space="preserve">Seed Transfer Policy is an </w:t>
      </w:r>
      <w:r w:rsidR="00A122E3">
        <w:rPr>
          <w:lang w:val="en-US"/>
        </w:rPr>
        <w:t>a</w:t>
      </w:r>
      <w:r w:rsidRPr="00D21BFB">
        <w:rPr>
          <w:lang w:val="en-US"/>
        </w:rPr>
        <w:t xml:space="preserve">ssociated </w:t>
      </w:r>
      <w:r w:rsidR="00A122E3">
        <w:rPr>
          <w:lang w:val="en-US"/>
        </w:rPr>
        <w:t>p</w:t>
      </w:r>
      <w:r w:rsidRPr="00D21BFB">
        <w:rPr>
          <w:lang w:val="en-US"/>
        </w:rPr>
        <w:t xml:space="preserve">olicy enabled through the </w:t>
      </w:r>
      <w:r w:rsidR="00A07970" w:rsidRPr="00A07970">
        <w:rPr>
          <w:lang w:val="en-US"/>
        </w:rPr>
        <w:t>Forest Operations and Silviculture Manual</w:t>
      </w:r>
      <w:r w:rsidRPr="00D21BFB">
        <w:rPr>
          <w:lang w:val="en-US"/>
        </w:rPr>
        <w:t xml:space="preserve"> (</w:t>
      </w:r>
      <w:r w:rsidR="001969D4">
        <w:rPr>
          <w:lang w:val="en-US"/>
        </w:rPr>
        <w:t xml:space="preserve">OMNRF </w:t>
      </w:r>
      <w:r w:rsidRPr="00D21BFB">
        <w:rPr>
          <w:lang w:val="en-US"/>
        </w:rPr>
        <w:t>2017</w:t>
      </w:r>
      <w:r w:rsidR="00253345">
        <w:rPr>
          <w:lang w:val="en-US"/>
        </w:rPr>
        <w:t>a</w:t>
      </w:r>
      <w:r w:rsidRPr="00D21BFB">
        <w:rPr>
          <w:lang w:val="en-US"/>
        </w:rPr>
        <w:t>).</w:t>
      </w:r>
    </w:p>
    <w:p w14:paraId="304E0FBE" w14:textId="77777777" w:rsidR="00AB1ED5" w:rsidRDefault="00AB1ED5" w:rsidP="00AB1ED5">
      <w:pPr>
        <w:autoSpaceDE w:val="0"/>
        <w:autoSpaceDN w:val="0"/>
        <w:adjustRightInd w:val="0"/>
        <w:spacing w:after="0" w:line="240" w:lineRule="auto"/>
        <w:rPr>
          <w:lang w:val="en-US"/>
        </w:rPr>
      </w:pPr>
    </w:p>
    <w:p w14:paraId="3DBEC02B" w14:textId="77777777" w:rsidR="00AB1ED5" w:rsidRDefault="00944970" w:rsidP="00AB1ED5">
      <w:pPr>
        <w:pStyle w:val="Heading2"/>
        <w:rPr>
          <w:lang w:val="en-US"/>
        </w:rPr>
      </w:pPr>
      <w:bookmarkStart w:id="9" w:name="_Toc13574716"/>
      <w:r>
        <w:rPr>
          <w:lang w:val="en-US"/>
        </w:rPr>
        <w:t>How to use this policy</w:t>
      </w:r>
      <w:bookmarkEnd w:id="9"/>
    </w:p>
    <w:p w14:paraId="59DF0AC9" w14:textId="39AFC036" w:rsidR="00AB1ED5" w:rsidRDefault="00AB1ED5" w:rsidP="00AB1ED5">
      <w:pPr>
        <w:rPr>
          <w:lang w:val="en-US"/>
        </w:rPr>
      </w:pPr>
      <w:r>
        <w:rPr>
          <w:lang w:val="en-US"/>
        </w:rPr>
        <w:t>This policy replaces the Seed Zones of Ontario (</w:t>
      </w:r>
      <w:r w:rsidR="001969D4">
        <w:rPr>
          <w:lang w:val="en-US"/>
        </w:rPr>
        <w:t xml:space="preserve">OMNR </w:t>
      </w:r>
      <w:r>
        <w:rPr>
          <w:lang w:val="en-US"/>
        </w:rPr>
        <w:t xml:space="preserve">2010). </w:t>
      </w:r>
      <w:r w:rsidR="004652ED">
        <w:rPr>
          <w:lang w:val="en-US"/>
        </w:rPr>
        <w:t xml:space="preserve">The former </w:t>
      </w:r>
      <w:r w:rsidR="003B150C">
        <w:rPr>
          <w:lang w:val="en-US"/>
        </w:rPr>
        <w:t>s</w:t>
      </w:r>
      <w:r w:rsidR="004652ED">
        <w:rPr>
          <w:lang w:val="en-US"/>
        </w:rPr>
        <w:t xml:space="preserve">eed </w:t>
      </w:r>
      <w:r w:rsidR="003B150C">
        <w:rPr>
          <w:lang w:val="en-US"/>
        </w:rPr>
        <w:t>zone unit</w:t>
      </w:r>
      <w:r w:rsidR="006D07A0">
        <w:rPr>
          <w:lang w:val="en-US"/>
        </w:rPr>
        <w:t xml:space="preserve"> will</w:t>
      </w:r>
      <w:r w:rsidR="004652ED">
        <w:rPr>
          <w:lang w:val="en-US"/>
        </w:rPr>
        <w:t xml:space="preserve"> be used </w:t>
      </w:r>
      <w:r w:rsidR="00D03F6F">
        <w:rPr>
          <w:lang w:val="en-US"/>
        </w:rPr>
        <w:t>until</w:t>
      </w:r>
      <w:r w:rsidR="004652ED">
        <w:rPr>
          <w:lang w:val="en-US"/>
        </w:rPr>
        <w:t xml:space="preserve"> the seed collected and stored under the previous policy transitions to seed collected and stored under the current policy. </w:t>
      </w:r>
      <w:r w:rsidR="00D32830" w:rsidRPr="006D07A0">
        <w:rPr>
          <w:b/>
          <w:lang w:val="en-US"/>
        </w:rPr>
        <w:t>Bold</w:t>
      </w:r>
      <w:r w:rsidR="00D32830">
        <w:rPr>
          <w:lang w:val="en-US"/>
        </w:rPr>
        <w:t xml:space="preserve"> text indicates m</w:t>
      </w:r>
      <w:r>
        <w:rPr>
          <w:lang w:val="en-US"/>
        </w:rPr>
        <w:t xml:space="preserve">andatory direction </w:t>
      </w:r>
      <w:r w:rsidR="00B939A4" w:rsidRPr="00B939A4">
        <w:rPr>
          <w:lang w:val="en-US"/>
        </w:rPr>
        <w:t xml:space="preserve">in </w:t>
      </w:r>
      <w:r w:rsidR="002A094C" w:rsidRPr="00B939A4">
        <w:rPr>
          <w:lang w:val="en-US"/>
        </w:rPr>
        <w:t>the policy and</w:t>
      </w:r>
      <w:r w:rsidR="005F20EA">
        <w:rPr>
          <w:lang w:val="en-US"/>
        </w:rPr>
        <w:t xml:space="preserve"> </w:t>
      </w:r>
      <w:r w:rsidR="002A094C" w:rsidRPr="00B939A4">
        <w:rPr>
          <w:lang w:val="en-US"/>
        </w:rPr>
        <w:t>appendices</w:t>
      </w:r>
      <w:r w:rsidR="00A122E3">
        <w:rPr>
          <w:lang w:val="en-US"/>
        </w:rPr>
        <w:t>; t</w:t>
      </w:r>
      <w:r>
        <w:rPr>
          <w:lang w:val="en-US"/>
        </w:rPr>
        <w:t>he remain</w:t>
      </w:r>
      <w:r w:rsidR="00A122E3">
        <w:rPr>
          <w:lang w:val="en-US"/>
        </w:rPr>
        <w:t>ing</w:t>
      </w:r>
      <w:r>
        <w:rPr>
          <w:lang w:val="en-US"/>
        </w:rPr>
        <w:t xml:space="preserve"> direction </w:t>
      </w:r>
      <w:r w:rsidR="001969D4">
        <w:rPr>
          <w:lang w:val="en-US"/>
        </w:rPr>
        <w:t xml:space="preserve">is flexible, </w:t>
      </w:r>
      <w:r w:rsidR="005F20EA">
        <w:rPr>
          <w:lang w:val="en-US"/>
        </w:rPr>
        <w:t>allowing</w:t>
      </w:r>
      <w:r>
        <w:rPr>
          <w:lang w:val="en-US"/>
        </w:rPr>
        <w:t xml:space="preserve"> for professional interpretation. </w:t>
      </w:r>
      <w:r w:rsidR="004D7F48">
        <w:rPr>
          <w:lang w:val="en-US"/>
        </w:rPr>
        <w:t xml:space="preserve">Direction is included in the appendices to allow for </w:t>
      </w:r>
      <w:r w:rsidR="006D07A0">
        <w:rPr>
          <w:lang w:val="en-US"/>
        </w:rPr>
        <w:t xml:space="preserve">ease of </w:t>
      </w:r>
      <w:r w:rsidR="004D7F48">
        <w:rPr>
          <w:lang w:val="en-US"/>
        </w:rPr>
        <w:t xml:space="preserve">updates </w:t>
      </w:r>
      <w:r w:rsidR="00D03F6F">
        <w:rPr>
          <w:lang w:val="en-US"/>
        </w:rPr>
        <w:t>to</w:t>
      </w:r>
      <w:r w:rsidR="004D7F48">
        <w:rPr>
          <w:lang w:val="en-US"/>
        </w:rPr>
        <w:t xml:space="preserve"> the science</w:t>
      </w:r>
      <w:r w:rsidR="00D03F6F">
        <w:rPr>
          <w:lang w:val="en-US"/>
        </w:rPr>
        <w:t xml:space="preserve"> and analyses</w:t>
      </w:r>
      <w:r w:rsidR="004D7F48">
        <w:rPr>
          <w:lang w:val="en-US"/>
        </w:rPr>
        <w:t xml:space="preserve">. </w:t>
      </w:r>
      <w:r w:rsidR="00677D8E">
        <w:rPr>
          <w:lang w:val="en-US"/>
        </w:rPr>
        <w:t>Terms defined in the glossary</w:t>
      </w:r>
      <w:r w:rsidR="00677D8E" w:rsidRPr="00677D8E">
        <w:rPr>
          <w:lang w:val="en-US"/>
        </w:rPr>
        <w:t xml:space="preserve"> </w:t>
      </w:r>
      <w:r w:rsidR="008D4F21">
        <w:rPr>
          <w:lang w:val="en-US"/>
        </w:rPr>
        <w:t xml:space="preserve">(Appendix 5) </w:t>
      </w:r>
      <w:r w:rsidR="00677D8E">
        <w:rPr>
          <w:lang w:val="en-US"/>
        </w:rPr>
        <w:t xml:space="preserve">are in </w:t>
      </w:r>
      <w:r w:rsidR="00677D8E" w:rsidRPr="006D07A0">
        <w:rPr>
          <w:i/>
          <w:lang w:val="en-US"/>
        </w:rPr>
        <w:t>italic</w:t>
      </w:r>
      <w:r w:rsidR="006D07A0">
        <w:rPr>
          <w:i/>
          <w:lang w:val="en-US"/>
        </w:rPr>
        <w:t>s</w:t>
      </w:r>
      <w:r w:rsidR="00677D8E">
        <w:rPr>
          <w:lang w:val="en-US"/>
        </w:rPr>
        <w:t xml:space="preserve"> on first use in text.</w:t>
      </w:r>
    </w:p>
    <w:p w14:paraId="5CADA0B4" w14:textId="77777777" w:rsidR="00944970" w:rsidRDefault="00944970" w:rsidP="005F0B59">
      <w:pPr>
        <w:pStyle w:val="Heading2"/>
        <w:rPr>
          <w:lang w:val="en-US"/>
        </w:rPr>
      </w:pPr>
      <w:bookmarkStart w:id="10" w:name="_Toc13574717"/>
      <w:r>
        <w:rPr>
          <w:lang w:val="en-US"/>
        </w:rPr>
        <w:t>Background</w:t>
      </w:r>
      <w:bookmarkEnd w:id="10"/>
    </w:p>
    <w:p w14:paraId="0BFAF183" w14:textId="3814BFB5" w:rsidR="00AB1ED5" w:rsidRPr="007A4D1C" w:rsidRDefault="00B939A4" w:rsidP="00AB1ED5">
      <w:pPr>
        <w:rPr>
          <w:lang w:val="en-US"/>
        </w:rPr>
      </w:pPr>
      <w:r w:rsidRPr="00B939A4">
        <w:rPr>
          <w:lang w:val="en-US"/>
        </w:rPr>
        <w:t xml:space="preserve">Tree </w:t>
      </w:r>
      <w:r w:rsidRPr="006D07A0">
        <w:rPr>
          <w:i/>
          <w:lang w:val="en-US"/>
        </w:rPr>
        <w:t>populations</w:t>
      </w:r>
      <w:r w:rsidRPr="00B939A4">
        <w:rPr>
          <w:lang w:val="en-US"/>
        </w:rPr>
        <w:t xml:space="preserve"> </w:t>
      </w:r>
      <w:r w:rsidR="005F20EA">
        <w:rPr>
          <w:lang w:val="en-US"/>
        </w:rPr>
        <w:t>are</w:t>
      </w:r>
      <w:r w:rsidRPr="00B939A4">
        <w:rPr>
          <w:lang w:val="en-US"/>
        </w:rPr>
        <w:t xml:space="preserve"> genetically adapted to </w:t>
      </w:r>
      <w:r>
        <w:rPr>
          <w:lang w:val="en-US"/>
        </w:rPr>
        <w:t xml:space="preserve">specific </w:t>
      </w:r>
      <w:r w:rsidRPr="00B939A4">
        <w:rPr>
          <w:lang w:val="en-US"/>
        </w:rPr>
        <w:t xml:space="preserve">local growing </w:t>
      </w:r>
      <w:r w:rsidR="006D07A0" w:rsidRPr="00B939A4">
        <w:rPr>
          <w:lang w:val="en-US"/>
        </w:rPr>
        <w:t>environments,</w:t>
      </w:r>
      <w:r w:rsidR="005F20EA">
        <w:rPr>
          <w:lang w:val="en-US"/>
        </w:rPr>
        <w:t xml:space="preserve"> so</w:t>
      </w:r>
      <w:r w:rsidR="00021BE4" w:rsidRPr="007A4D1C">
        <w:rPr>
          <w:lang w:val="en-US"/>
        </w:rPr>
        <w:t xml:space="preserve"> </w:t>
      </w:r>
      <w:commentRangeStart w:id="11"/>
      <w:r w:rsidR="00021BE4" w:rsidRPr="00B109C8">
        <w:rPr>
          <w:i/>
          <w:lang w:val="en-US"/>
        </w:rPr>
        <w:t>forest</w:t>
      </w:r>
      <w:ins w:id="12" w:author="McLaven, Kerry - Forests Ontario" w:date="2019-11-15T16:51:00Z">
        <w:r w:rsidR="0000557A">
          <w:rPr>
            <w:i/>
            <w:lang w:val="en-US"/>
          </w:rPr>
          <w:t xml:space="preserve"> and seed</w:t>
        </w:r>
      </w:ins>
      <w:r w:rsidR="00021BE4" w:rsidRPr="00B109C8">
        <w:rPr>
          <w:i/>
          <w:lang w:val="en-US"/>
        </w:rPr>
        <w:t xml:space="preserve"> manager</w:t>
      </w:r>
      <w:commentRangeEnd w:id="11"/>
      <w:r w:rsidR="00E81817">
        <w:rPr>
          <w:rStyle w:val="CommentReference"/>
        </w:rPr>
        <w:commentReference w:id="11"/>
      </w:r>
      <w:r w:rsidR="00021BE4" w:rsidRPr="007A4D1C">
        <w:rPr>
          <w:lang w:val="en-US"/>
        </w:rPr>
        <w:t xml:space="preserve">s have traditionally </w:t>
      </w:r>
      <w:r w:rsidR="005F20EA">
        <w:rPr>
          <w:lang w:val="en-US"/>
        </w:rPr>
        <w:t>us</w:t>
      </w:r>
      <w:r w:rsidR="005F20EA" w:rsidRPr="007A4D1C">
        <w:rPr>
          <w:lang w:val="en-US"/>
        </w:rPr>
        <w:t xml:space="preserve">ed </w:t>
      </w:r>
      <w:r w:rsidR="00021BE4" w:rsidRPr="007A4D1C">
        <w:rPr>
          <w:lang w:val="en-US"/>
        </w:rPr>
        <w:t>local</w:t>
      </w:r>
      <w:r w:rsidR="005F20EA">
        <w:rPr>
          <w:lang w:val="en-US"/>
        </w:rPr>
        <w:t>ly</w:t>
      </w:r>
      <w:r w:rsidR="00021BE4" w:rsidRPr="007A4D1C">
        <w:rPr>
          <w:lang w:val="en-US"/>
        </w:rPr>
        <w:t xml:space="preserve"> source</w:t>
      </w:r>
      <w:r w:rsidR="005F20EA">
        <w:rPr>
          <w:lang w:val="en-US"/>
        </w:rPr>
        <w:t xml:space="preserve">d </w:t>
      </w:r>
      <w:r w:rsidR="00021BE4" w:rsidRPr="007A4D1C">
        <w:rPr>
          <w:lang w:val="en-US"/>
        </w:rPr>
        <w:t>s</w:t>
      </w:r>
      <w:r w:rsidR="005F20EA">
        <w:rPr>
          <w:lang w:val="en-US"/>
        </w:rPr>
        <w:t>eed</w:t>
      </w:r>
      <w:r w:rsidR="00021BE4" w:rsidRPr="007A4D1C">
        <w:rPr>
          <w:lang w:val="en-US"/>
        </w:rPr>
        <w:t xml:space="preserve"> for </w:t>
      </w:r>
      <w:r w:rsidR="004D2B74">
        <w:rPr>
          <w:lang w:val="en-US"/>
        </w:rPr>
        <w:t xml:space="preserve">forest </w:t>
      </w:r>
      <w:r w:rsidR="00021BE4" w:rsidRPr="007A4D1C">
        <w:rPr>
          <w:lang w:val="en-US"/>
        </w:rPr>
        <w:t xml:space="preserve">renewal activities. </w:t>
      </w:r>
      <w:r>
        <w:rPr>
          <w:lang w:val="en-US"/>
        </w:rPr>
        <w:t xml:space="preserve">However, </w:t>
      </w:r>
      <w:r w:rsidR="00D32830" w:rsidRPr="007A4D1C">
        <w:rPr>
          <w:lang w:val="en-US"/>
        </w:rPr>
        <w:t xml:space="preserve">locally sourced seed </w:t>
      </w:r>
      <w:commentRangeStart w:id="13"/>
      <w:r w:rsidR="00D32830">
        <w:rPr>
          <w:lang w:val="en-US"/>
        </w:rPr>
        <w:t>may</w:t>
      </w:r>
      <w:r w:rsidR="00D32830" w:rsidRPr="007A4D1C">
        <w:rPr>
          <w:lang w:val="en-US"/>
        </w:rPr>
        <w:t xml:space="preserve"> not </w:t>
      </w:r>
      <w:r w:rsidR="00D32830">
        <w:rPr>
          <w:lang w:val="en-US"/>
        </w:rPr>
        <w:t>be</w:t>
      </w:r>
      <w:r w:rsidR="00D32830" w:rsidRPr="007A4D1C">
        <w:rPr>
          <w:lang w:val="en-US"/>
        </w:rPr>
        <w:t xml:space="preserve"> the best choice </w:t>
      </w:r>
      <w:commentRangeEnd w:id="13"/>
      <w:r w:rsidR="0028361C">
        <w:rPr>
          <w:rStyle w:val="CommentReference"/>
        </w:rPr>
        <w:commentReference w:id="13"/>
      </w:r>
      <w:r w:rsidR="00D32830" w:rsidRPr="007A4D1C">
        <w:rPr>
          <w:lang w:val="en-US"/>
        </w:rPr>
        <w:t xml:space="preserve">for </w:t>
      </w:r>
      <w:r w:rsidR="00D32830">
        <w:rPr>
          <w:lang w:val="en-US"/>
        </w:rPr>
        <w:t>forest renewal for several reasons. C</w:t>
      </w:r>
      <w:r>
        <w:rPr>
          <w:lang w:val="en-US"/>
        </w:rPr>
        <w:t>limate</w:t>
      </w:r>
      <w:r w:rsidR="00AB1ED5" w:rsidRPr="007A4D1C">
        <w:rPr>
          <w:lang w:val="en-US"/>
        </w:rPr>
        <w:t xml:space="preserve"> data indicates that Ontario’s environment is</w:t>
      </w:r>
      <w:r w:rsidR="00D32830">
        <w:rPr>
          <w:lang w:val="en-US"/>
        </w:rPr>
        <w:t>,</w:t>
      </w:r>
      <w:r w:rsidR="00AB1ED5" w:rsidRPr="007A4D1C">
        <w:rPr>
          <w:lang w:val="en-US"/>
        </w:rPr>
        <w:t xml:space="preserve"> and will continue</w:t>
      </w:r>
      <w:r w:rsidR="00D32830">
        <w:rPr>
          <w:lang w:val="en-US"/>
        </w:rPr>
        <w:t>,</w:t>
      </w:r>
      <w:r w:rsidR="00AB1ED5" w:rsidRPr="007A4D1C">
        <w:rPr>
          <w:lang w:val="en-US"/>
        </w:rPr>
        <w:t xml:space="preserve"> chang</w:t>
      </w:r>
      <w:r w:rsidR="00D32830">
        <w:rPr>
          <w:lang w:val="en-US"/>
        </w:rPr>
        <w:t>ing</w:t>
      </w:r>
      <w:r w:rsidR="00AB1ED5" w:rsidRPr="007A4D1C">
        <w:rPr>
          <w:lang w:val="en-US"/>
        </w:rPr>
        <w:t xml:space="preserve"> regardless of </w:t>
      </w:r>
      <w:r w:rsidR="004652ED">
        <w:rPr>
          <w:lang w:val="en-US"/>
        </w:rPr>
        <w:t xml:space="preserve">current </w:t>
      </w:r>
      <w:r w:rsidR="00AB1ED5" w:rsidRPr="007A4D1C">
        <w:rPr>
          <w:lang w:val="en-US"/>
        </w:rPr>
        <w:t xml:space="preserve">global actions to reduce greenhouse gas emissions. </w:t>
      </w:r>
      <w:r w:rsidR="00D32830">
        <w:rPr>
          <w:lang w:val="en-US"/>
        </w:rPr>
        <w:t>T</w:t>
      </w:r>
      <w:r w:rsidR="00AB1ED5" w:rsidRPr="007A4D1C">
        <w:rPr>
          <w:lang w:val="en-US"/>
        </w:rPr>
        <w:t xml:space="preserve">rees are long lived </w:t>
      </w:r>
      <w:r w:rsidR="005F20EA">
        <w:rPr>
          <w:lang w:val="en-US"/>
        </w:rPr>
        <w:t>with</w:t>
      </w:r>
      <w:r w:rsidR="00AB1ED5" w:rsidRPr="007A4D1C">
        <w:rPr>
          <w:lang w:val="en-US"/>
        </w:rPr>
        <w:t xml:space="preserve"> limited ability to adapt quickly enough to keep pace </w:t>
      </w:r>
      <w:r w:rsidR="00AB1ED5" w:rsidRPr="007A4D1C">
        <w:rPr>
          <w:lang w:val="en-US"/>
        </w:rPr>
        <w:lastRenderedPageBreak/>
        <w:t>with changing local climate.</w:t>
      </w:r>
      <w:r>
        <w:rPr>
          <w:lang w:val="en-US"/>
        </w:rPr>
        <w:t xml:space="preserve">  </w:t>
      </w:r>
      <w:r w:rsidR="00D32830">
        <w:rPr>
          <w:lang w:val="en-US"/>
        </w:rPr>
        <w:t>S</w:t>
      </w:r>
      <w:r w:rsidRPr="00B939A4">
        <w:rPr>
          <w:lang w:val="en-US"/>
        </w:rPr>
        <w:t xml:space="preserve">ome populations of a tree </w:t>
      </w:r>
      <w:r w:rsidRPr="006D07A0">
        <w:rPr>
          <w:i/>
          <w:lang w:val="en-US"/>
        </w:rPr>
        <w:t>species</w:t>
      </w:r>
      <w:r w:rsidRPr="00B939A4">
        <w:rPr>
          <w:lang w:val="en-US"/>
        </w:rPr>
        <w:t xml:space="preserve"> may be genetically superior, for example, they may grow faster or </w:t>
      </w:r>
      <w:r w:rsidR="005F20EA">
        <w:rPr>
          <w:lang w:val="en-US"/>
        </w:rPr>
        <w:t>be more</w:t>
      </w:r>
      <w:r w:rsidRPr="00B939A4">
        <w:rPr>
          <w:lang w:val="en-US"/>
        </w:rPr>
        <w:t xml:space="preserve"> pest resistan</w:t>
      </w:r>
      <w:r w:rsidR="005F20EA">
        <w:rPr>
          <w:lang w:val="en-US"/>
        </w:rPr>
        <w:t>t</w:t>
      </w:r>
      <w:r>
        <w:rPr>
          <w:lang w:val="en-US"/>
        </w:rPr>
        <w:t>.</w:t>
      </w:r>
      <w:r w:rsidR="00AB1ED5" w:rsidRPr="007A4D1C">
        <w:rPr>
          <w:lang w:val="en-US"/>
        </w:rPr>
        <w:t xml:space="preserve"> </w:t>
      </w:r>
    </w:p>
    <w:p w14:paraId="350FD315" w14:textId="77777777" w:rsidR="00AB1ED5" w:rsidRDefault="00AB1ED5" w:rsidP="00AB1ED5">
      <w:pPr>
        <w:rPr>
          <w:lang w:val="en-US"/>
        </w:rPr>
      </w:pPr>
      <w:r w:rsidRPr="007A4D1C">
        <w:rPr>
          <w:lang w:val="en-US"/>
        </w:rPr>
        <w:t xml:space="preserve">Seed transfer </w:t>
      </w:r>
      <w:r w:rsidR="00C93E80" w:rsidRPr="007A4D1C">
        <w:rPr>
          <w:lang w:val="en-US"/>
        </w:rPr>
        <w:t xml:space="preserve">can </w:t>
      </w:r>
      <w:r w:rsidRPr="007A4D1C">
        <w:rPr>
          <w:lang w:val="en-US"/>
        </w:rPr>
        <w:t xml:space="preserve">promote </w:t>
      </w:r>
      <w:r w:rsidRPr="005F0B59">
        <w:rPr>
          <w:lang w:val="en-US"/>
        </w:rPr>
        <w:t>forest adaptation</w:t>
      </w:r>
      <w:r w:rsidRPr="007A4D1C">
        <w:rPr>
          <w:lang w:val="en-US"/>
        </w:rPr>
        <w:t xml:space="preserve"> and </w:t>
      </w:r>
      <w:r w:rsidR="005F20EA">
        <w:rPr>
          <w:lang w:val="en-US"/>
        </w:rPr>
        <w:t xml:space="preserve">help tree </w:t>
      </w:r>
      <w:r>
        <w:rPr>
          <w:lang w:val="en-US"/>
        </w:rPr>
        <w:t xml:space="preserve">populations keep pace with changing conditions. Transferring seed to </w:t>
      </w:r>
      <w:r w:rsidR="008D25B3">
        <w:rPr>
          <w:lang w:val="en-US"/>
        </w:rPr>
        <w:t>area</w:t>
      </w:r>
      <w:r w:rsidR="008D25B3" w:rsidRPr="00371DC6">
        <w:rPr>
          <w:lang w:val="en-US"/>
        </w:rPr>
        <w:t xml:space="preserve">s </w:t>
      </w:r>
      <w:r>
        <w:rPr>
          <w:lang w:val="en-US"/>
        </w:rPr>
        <w:t>w</w:t>
      </w:r>
      <w:r w:rsidR="006D07A0">
        <w:rPr>
          <w:lang w:val="en-US"/>
        </w:rPr>
        <w:t xml:space="preserve">ith a climate </w:t>
      </w:r>
      <w:proofErr w:type="gramStart"/>
      <w:r w:rsidR="006D07A0">
        <w:rPr>
          <w:lang w:val="en-US"/>
        </w:rPr>
        <w:t>similar to</w:t>
      </w:r>
      <w:proofErr w:type="gramEnd"/>
      <w:r w:rsidR="006D07A0">
        <w:rPr>
          <w:lang w:val="en-US"/>
        </w:rPr>
        <w:t xml:space="preserve"> what </w:t>
      </w:r>
      <w:r>
        <w:rPr>
          <w:lang w:val="en-US"/>
        </w:rPr>
        <w:t>the</w:t>
      </w:r>
      <w:r w:rsidRPr="00371DC6">
        <w:rPr>
          <w:lang w:val="en-US"/>
        </w:rPr>
        <w:t xml:space="preserve"> tree populations </w:t>
      </w:r>
      <w:r>
        <w:rPr>
          <w:lang w:val="en-US"/>
        </w:rPr>
        <w:t>a</w:t>
      </w:r>
      <w:r w:rsidRPr="00371DC6">
        <w:rPr>
          <w:lang w:val="en-US"/>
        </w:rPr>
        <w:t>re adapted to</w:t>
      </w:r>
      <w:r>
        <w:rPr>
          <w:lang w:val="en-US"/>
        </w:rPr>
        <w:t xml:space="preserve"> will </w:t>
      </w:r>
      <w:r w:rsidR="00FA4A10">
        <w:rPr>
          <w:lang w:val="en-US"/>
        </w:rPr>
        <w:t>increase</w:t>
      </w:r>
      <w:r>
        <w:rPr>
          <w:lang w:val="en-US"/>
        </w:rPr>
        <w:t xml:space="preserve"> the </w:t>
      </w:r>
      <w:r w:rsidR="00FA4A10">
        <w:rPr>
          <w:lang w:val="en-US"/>
        </w:rPr>
        <w:t xml:space="preserve">chance </w:t>
      </w:r>
      <w:r>
        <w:rPr>
          <w:lang w:val="en-US"/>
        </w:rPr>
        <w:t xml:space="preserve">of producing </w:t>
      </w:r>
      <w:r w:rsidR="00B95F6D">
        <w:rPr>
          <w:lang w:val="en-US"/>
        </w:rPr>
        <w:t xml:space="preserve">trees </w:t>
      </w:r>
      <w:r>
        <w:rPr>
          <w:lang w:val="en-US"/>
        </w:rPr>
        <w:t xml:space="preserve">well-adapted </w:t>
      </w:r>
      <w:r w:rsidR="00B95F6D">
        <w:rPr>
          <w:lang w:val="en-US"/>
        </w:rPr>
        <w:t>to current and future conditions</w:t>
      </w:r>
      <w:r w:rsidRPr="00371DC6">
        <w:rPr>
          <w:lang w:val="en-US"/>
        </w:rPr>
        <w:t xml:space="preserve">. </w:t>
      </w:r>
    </w:p>
    <w:p w14:paraId="3B2191B7" w14:textId="41D1067B" w:rsidR="000368FF" w:rsidRDefault="000368FF" w:rsidP="00AB1ED5">
      <w:pPr>
        <w:rPr>
          <w:lang w:val="en-US"/>
        </w:rPr>
      </w:pPr>
      <w:r>
        <w:rPr>
          <w:lang w:val="en-US"/>
        </w:rPr>
        <w:t xml:space="preserve">Forest managers </w:t>
      </w:r>
      <w:r w:rsidR="00B53F51">
        <w:rPr>
          <w:lang w:val="en-US"/>
        </w:rPr>
        <w:t>may</w:t>
      </w:r>
      <w:r>
        <w:rPr>
          <w:lang w:val="en-US"/>
        </w:rPr>
        <w:t xml:space="preserve"> develop strategies to </w:t>
      </w:r>
      <w:r w:rsidR="00493116">
        <w:rPr>
          <w:lang w:val="en-US"/>
        </w:rPr>
        <w:t xml:space="preserve">adapt to </w:t>
      </w:r>
      <w:r>
        <w:rPr>
          <w:lang w:val="en-US"/>
        </w:rPr>
        <w:t xml:space="preserve">climate change </w:t>
      </w:r>
      <w:r w:rsidR="00493116">
        <w:rPr>
          <w:lang w:val="en-US"/>
        </w:rPr>
        <w:t xml:space="preserve">by </w:t>
      </w:r>
      <w:r>
        <w:rPr>
          <w:lang w:val="en-US"/>
        </w:rPr>
        <w:t>using a mix of local</w:t>
      </w:r>
      <w:r w:rsidR="00273BA2">
        <w:rPr>
          <w:lang w:val="en-US"/>
        </w:rPr>
        <w:t xml:space="preserve"> and non-local</w:t>
      </w:r>
      <w:r>
        <w:rPr>
          <w:lang w:val="en-US"/>
        </w:rPr>
        <w:t xml:space="preserve"> seed sources</w:t>
      </w:r>
      <w:r w:rsidR="00493116">
        <w:rPr>
          <w:lang w:val="en-US"/>
        </w:rPr>
        <w:t>, for example,</w:t>
      </w:r>
      <w:r>
        <w:rPr>
          <w:lang w:val="en-US"/>
        </w:rPr>
        <w:t xml:space="preserve"> those </w:t>
      </w:r>
      <w:r w:rsidR="00023A0D">
        <w:rPr>
          <w:lang w:val="en-US"/>
        </w:rPr>
        <w:t xml:space="preserve">that may be </w:t>
      </w:r>
      <w:r>
        <w:rPr>
          <w:lang w:val="en-US"/>
        </w:rPr>
        <w:t>more adapted to a future climate</w:t>
      </w:r>
      <w:r w:rsidR="00493116">
        <w:rPr>
          <w:lang w:val="en-US"/>
        </w:rPr>
        <w:t>. T</w:t>
      </w:r>
      <w:r>
        <w:rPr>
          <w:lang w:val="en-US"/>
        </w:rPr>
        <w:t>his policy will guide those efforts.</w:t>
      </w:r>
      <w:r w:rsidR="009A01FC">
        <w:rPr>
          <w:lang w:val="en-US"/>
        </w:rPr>
        <w:t xml:space="preserve"> </w:t>
      </w:r>
    </w:p>
    <w:p w14:paraId="11DFDF18" w14:textId="77777777" w:rsidR="00AB1ED5" w:rsidRDefault="00AB1ED5" w:rsidP="00AB1ED5">
      <w:pPr>
        <w:pStyle w:val="Heading2"/>
        <w:rPr>
          <w:lang w:val="en-US"/>
        </w:rPr>
      </w:pPr>
      <w:bookmarkStart w:id="14" w:name="_Toc526347466"/>
      <w:bookmarkStart w:id="15" w:name="_Toc13574718"/>
      <w:r>
        <w:rPr>
          <w:lang w:val="en-US"/>
        </w:rPr>
        <w:t>Principles</w:t>
      </w:r>
      <w:bookmarkEnd w:id="14"/>
      <w:bookmarkEnd w:id="15"/>
    </w:p>
    <w:p w14:paraId="547E4561" w14:textId="77777777" w:rsidR="00AB1ED5" w:rsidRPr="00717816" w:rsidRDefault="00AB1ED5" w:rsidP="00AB1ED5">
      <w:pPr>
        <w:rPr>
          <w:lang w:val="en-US"/>
        </w:rPr>
      </w:pPr>
      <w:r>
        <w:rPr>
          <w:lang w:val="en-US"/>
        </w:rPr>
        <w:t xml:space="preserve">The following principles guide the application of the </w:t>
      </w:r>
      <w:r w:rsidR="00FA4A10">
        <w:rPr>
          <w:lang w:val="en-US"/>
        </w:rPr>
        <w:t xml:space="preserve">Ontario </w:t>
      </w:r>
      <w:r w:rsidR="00493116">
        <w:rPr>
          <w:lang w:val="en-US"/>
        </w:rPr>
        <w:t xml:space="preserve">Tree </w:t>
      </w:r>
      <w:r>
        <w:rPr>
          <w:lang w:val="en-US"/>
        </w:rPr>
        <w:t>Seed Transfer Policy:</w:t>
      </w:r>
    </w:p>
    <w:p w14:paraId="0B3873C8" w14:textId="77777777" w:rsidR="004652ED" w:rsidRDefault="004652ED" w:rsidP="0085602E">
      <w:pPr>
        <w:pStyle w:val="ListParagraph"/>
        <w:numPr>
          <w:ilvl w:val="0"/>
          <w:numId w:val="1"/>
        </w:numPr>
        <w:rPr>
          <w:lang w:val="en-US"/>
        </w:rPr>
      </w:pPr>
      <w:r w:rsidRPr="007A4D1C">
        <w:t xml:space="preserve">Well-adapted planting material is required to conserve </w:t>
      </w:r>
      <w:r w:rsidRPr="00DB29D6">
        <w:rPr>
          <w:i/>
          <w:lang w:val="en-US"/>
        </w:rPr>
        <w:t>genetic diversity</w:t>
      </w:r>
      <w:r w:rsidRPr="007A4D1C">
        <w:rPr>
          <w:lang w:val="en-US"/>
        </w:rPr>
        <w:t xml:space="preserve"> and implement an effective </w:t>
      </w:r>
      <w:r w:rsidRPr="00DB29D6">
        <w:rPr>
          <w:i/>
          <w:lang w:val="en-US"/>
        </w:rPr>
        <w:t>regeneration</w:t>
      </w:r>
      <w:r w:rsidRPr="007A4D1C">
        <w:rPr>
          <w:lang w:val="en-US"/>
        </w:rPr>
        <w:t xml:space="preserve"> program.</w:t>
      </w:r>
    </w:p>
    <w:p w14:paraId="0FBE7575" w14:textId="64C6E50F" w:rsidR="00AB1ED5" w:rsidRPr="007A4D1C" w:rsidRDefault="00AB1ED5" w:rsidP="0085602E">
      <w:pPr>
        <w:pStyle w:val="ListParagraph"/>
        <w:numPr>
          <w:ilvl w:val="0"/>
          <w:numId w:val="1"/>
        </w:numPr>
        <w:rPr>
          <w:lang w:val="en-US"/>
        </w:rPr>
      </w:pPr>
      <w:r w:rsidRPr="007A4D1C">
        <w:rPr>
          <w:lang w:val="en-US"/>
        </w:rPr>
        <w:t xml:space="preserve">Seed transfer areas represent </w:t>
      </w:r>
      <w:r w:rsidR="00FA4A10">
        <w:rPr>
          <w:lang w:val="en-US"/>
        </w:rPr>
        <w:t>place</w:t>
      </w:r>
      <w:r w:rsidR="00FA4A10" w:rsidRPr="007A4D1C">
        <w:rPr>
          <w:lang w:val="en-US"/>
        </w:rPr>
        <w:t xml:space="preserve">s </w:t>
      </w:r>
      <w:r w:rsidR="0085602E" w:rsidRPr="008D24C9">
        <w:rPr>
          <w:lang w:val="en-US"/>
        </w:rPr>
        <w:t>where</w:t>
      </w:r>
      <w:r w:rsidR="009578A7" w:rsidRPr="00BB76F0">
        <w:rPr>
          <w:lang w:val="en-US"/>
        </w:rPr>
        <w:t xml:space="preserve"> </w:t>
      </w:r>
      <w:r w:rsidR="0085602E" w:rsidRPr="008D24C9">
        <w:rPr>
          <w:lang w:val="en-US"/>
        </w:rPr>
        <w:t>forests</w:t>
      </w:r>
      <w:r w:rsidR="0085602E" w:rsidRPr="007A4D1C">
        <w:rPr>
          <w:lang w:val="en-US"/>
        </w:rPr>
        <w:t xml:space="preserve"> </w:t>
      </w:r>
      <w:r w:rsidR="00C0267F">
        <w:rPr>
          <w:lang w:val="en-US"/>
        </w:rPr>
        <w:t>are likely to</w:t>
      </w:r>
      <w:r w:rsidR="00C0267F" w:rsidRPr="007A4D1C">
        <w:rPr>
          <w:lang w:val="en-US"/>
        </w:rPr>
        <w:t xml:space="preserve"> </w:t>
      </w:r>
      <w:r w:rsidR="0085602E" w:rsidRPr="007A4D1C">
        <w:rPr>
          <w:lang w:val="en-US"/>
        </w:rPr>
        <w:t>be adapted to current and future growing environments</w:t>
      </w:r>
      <w:r w:rsidRPr="007A4D1C">
        <w:rPr>
          <w:lang w:val="en-US"/>
        </w:rPr>
        <w:t>.</w:t>
      </w:r>
    </w:p>
    <w:p w14:paraId="18ACCD04" w14:textId="25CF100F" w:rsidR="00D233BC" w:rsidRPr="00D233BC" w:rsidRDefault="00D233BC" w:rsidP="00D233BC">
      <w:pPr>
        <w:pStyle w:val="ListParagraph"/>
        <w:numPr>
          <w:ilvl w:val="0"/>
          <w:numId w:val="1"/>
        </w:numPr>
      </w:pPr>
      <w:r w:rsidRPr="00D233BC">
        <w:t xml:space="preserve">Seed transfer is guided by similarity between historic climate at the seed collection area and future climate at the planting </w:t>
      </w:r>
      <w:r w:rsidR="00273BA2">
        <w:t>area</w:t>
      </w:r>
      <w:r w:rsidRPr="00D233BC">
        <w:t>.</w:t>
      </w:r>
    </w:p>
    <w:p w14:paraId="3841DF2E" w14:textId="1B94E2CA" w:rsidR="00496DCF" w:rsidRPr="00496DCF" w:rsidRDefault="0015414C" w:rsidP="00496DCF">
      <w:pPr>
        <w:pStyle w:val="ListParagraph"/>
        <w:numPr>
          <w:ilvl w:val="0"/>
          <w:numId w:val="1"/>
        </w:numPr>
        <w:rPr>
          <w:lang w:val="en-US"/>
        </w:rPr>
      </w:pPr>
      <w:r w:rsidRPr="00496DCF">
        <w:rPr>
          <w:lang w:val="en-US"/>
        </w:rPr>
        <w:t xml:space="preserve">Non-local </w:t>
      </w:r>
      <w:r w:rsidRPr="007E4EB7">
        <w:rPr>
          <w:i/>
          <w:lang w:val="en-US"/>
        </w:rPr>
        <w:t>seed sources</w:t>
      </w:r>
      <w:r w:rsidRPr="00496DCF">
        <w:rPr>
          <w:lang w:val="en-US"/>
        </w:rPr>
        <w:t xml:space="preserve"> may be </w:t>
      </w:r>
      <w:r w:rsidR="00207F36" w:rsidRPr="00496DCF">
        <w:rPr>
          <w:lang w:val="en-US"/>
        </w:rPr>
        <w:t xml:space="preserve">a </w:t>
      </w:r>
      <w:r w:rsidRPr="00496DCF">
        <w:rPr>
          <w:lang w:val="en-US"/>
        </w:rPr>
        <w:t xml:space="preserve">suitable choice </w:t>
      </w:r>
      <w:r w:rsidR="0085602E" w:rsidRPr="00496DCF">
        <w:rPr>
          <w:lang w:val="en-US"/>
        </w:rPr>
        <w:t>for renewal</w:t>
      </w:r>
      <w:r w:rsidR="002F15ED" w:rsidRPr="00496DCF">
        <w:rPr>
          <w:lang w:val="en-US"/>
        </w:rPr>
        <w:t xml:space="preserve"> and therefore </w:t>
      </w:r>
      <w:r w:rsidR="00F957DB">
        <w:t>seed</w:t>
      </w:r>
      <w:r w:rsidR="00F957DB" w:rsidRPr="00496DCF">
        <w:rPr>
          <w:lang w:val="en-US"/>
        </w:rPr>
        <w:t xml:space="preserve"> </w:t>
      </w:r>
      <w:r w:rsidR="00496DCF" w:rsidRPr="00496DCF">
        <w:rPr>
          <w:lang w:val="en-US"/>
        </w:rPr>
        <w:t xml:space="preserve">transfer is permitted beyond </w:t>
      </w:r>
      <w:r w:rsidR="00496DCF" w:rsidRPr="007E4EB7">
        <w:rPr>
          <w:i/>
          <w:lang w:val="en-US"/>
        </w:rPr>
        <w:t>local seed</w:t>
      </w:r>
      <w:r w:rsidR="00496DCF" w:rsidRPr="00496DCF">
        <w:rPr>
          <w:lang w:val="en-US"/>
        </w:rPr>
        <w:t xml:space="preserve"> collection areas. </w:t>
      </w:r>
    </w:p>
    <w:p w14:paraId="521BC18D" w14:textId="77777777" w:rsidR="0015414C" w:rsidRPr="007A4D1C" w:rsidRDefault="00C0267F" w:rsidP="0085602E">
      <w:pPr>
        <w:pStyle w:val="ListParagraph"/>
        <w:numPr>
          <w:ilvl w:val="0"/>
          <w:numId w:val="1"/>
        </w:numPr>
        <w:rPr>
          <w:lang w:val="en-US"/>
        </w:rPr>
      </w:pPr>
      <w:r>
        <w:rPr>
          <w:lang w:val="en-US"/>
        </w:rPr>
        <w:t>W</w:t>
      </w:r>
      <w:r w:rsidRPr="007A4D1C">
        <w:rPr>
          <w:lang w:val="en-US"/>
        </w:rPr>
        <w:t>hen making seed transfer decisions</w:t>
      </w:r>
      <w:r>
        <w:rPr>
          <w:lang w:val="en-US"/>
        </w:rPr>
        <w:t>,</w:t>
      </w:r>
      <w:r w:rsidRPr="007A4D1C">
        <w:rPr>
          <w:lang w:val="en-US"/>
        </w:rPr>
        <w:t xml:space="preserve"> </w:t>
      </w:r>
      <w:r>
        <w:rPr>
          <w:lang w:val="en-US"/>
        </w:rPr>
        <w:t>l</w:t>
      </w:r>
      <w:r w:rsidR="0085602E" w:rsidRPr="007A4D1C">
        <w:rPr>
          <w:lang w:val="en-US"/>
        </w:rPr>
        <w:t>ocal forest management objectives need to be considered</w:t>
      </w:r>
      <w:r w:rsidR="0015414C" w:rsidRPr="007A4D1C">
        <w:rPr>
          <w:lang w:val="en-US"/>
        </w:rPr>
        <w:t>.</w:t>
      </w:r>
    </w:p>
    <w:p w14:paraId="15A36276" w14:textId="16655C96" w:rsidR="009A5EF2" w:rsidRDefault="009A5EF2" w:rsidP="00AB1ED5">
      <w:pPr>
        <w:pStyle w:val="ListParagraph"/>
        <w:numPr>
          <w:ilvl w:val="0"/>
          <w:numId w:val="1"/>
        </w:numPr>
        <w:rPr>
          <w:lang w:val="en-US"/>
        </w:rPr>
      </w:pPr>
      <w:r w:rsidRPr="009A5EF2">
        <w:rPr>
          <w:lang w:val="en-US"/>
        </w:rPr>
        <w:t xml:space="preserve">Using </w:t>
      </w:r>
      <w:r w:rsidR="00E91750">
        <w:rPr>
          <w:lang w:val="en-US"/>
        </w:rPr>
        <w:t xml:space="preserve">multiple </w:t>
      </w:r>
      <w:r w:rsidRPr="009A5EF2">
        <w:rPr>
          <w:lang w:val="en-US"/>
        </w:rPr>
        <w:t xml:space="preserve">seed sources suitable for a planting site increases the </w:t>
      </w:r>
      <w:r w:rsidR="00E91750">
        <w:t>probability</w:t>
      </w:r>
      <w:r w:rsidRPr="009A5EF2">
        <w:t xml:space="preserve"> that some portion is well adapted to current and future climate</w:t>
      </w:r>
    </w:p>
    <w:p w14:paraId="0DDD0FE6" w14:textId="0228A27A" w:rsidR="00956125" w:rsidRPr="007A4D1C" w:rsidRDefault="007E4EB7" w:rsidP="00AB1ED5">
      <w:pPr>
        <w:pStyle w:val="ListParagraph"/>
        <w:numPr>
          <w:ilvl w:val="0"/>
          <w:numId w:val="1"/>
        </w:numPr>
        <w:rPr>
          <w:lang w:val="en-US"/>
        </w:rPr>
      </w:pPr>
      <w:r>
        <w:rPr>
          <w:lang w:val="en-US"/>
        </w:rPr>
        <w:t>Collecting s</w:t>
      </w:r>
      <w:r w:rsidR="00956125" w:rsidRPr="007A4D1C">
        <w:rPr>
          <w:lang w:val="en-US"/>
        </w:rPr>
        <w:t xml:space="preserve">eed from </w:t>
      </w:r>
      <w:r w:rsidR="000244F4" w:rsidRPr="007A4D1C">
        <w:rPr>
          <w:lang w:val="en-US"/>
        </w:rPr>
        <w:t xml:space="preserve">multiple </w:t>
      </w:r>
      <w:r w:rsidR="00AA6A96" w:rsidRPr="007A4D1C">
        <w:rPr>
          <w:lang w:val="en-US"/>
        </w:rPr>
        <w:t>high-quality</w:t>
      </w:r>
      <w:r w:rsidR="00956125" w:rsidRPr="007A4D1C">
        <w:rPr>
          <w:lang w:val="en-US"/>
        </w:rPr>
        <w:t xml:space="preserve"> stands </w:t>
      </w:r>
      <w:r w:rsidR="009A5EF2">
        <w:rPr>
          <w:lang w:val="en-US"/>
        </w:rPr>
        <w:t>increases</w:t>
      </w:r>
      <w:r w:rsidR="00956125" w:rsidRPr="007A4D1C">
        <w:t xml:space="preserve"> genetic diversity</w:t>
      </w:r>
      <w:r w:rsidR="00363D36" w:rsidRPr="007A4D1C">
        <w:t>.</w:t>
      </w:r>
    </w:p>
    <w:p w14:paraId="74B79D94" w14:textId="0398E6ED" w:rsidR="00AB1ED5" w:rsidRPr="007A4D1C" w:rsidRDefault="00AB1ED5" w:rsidP="00AB1ED5">
      <w:pPr>
        <w:pStyle w:val="ListParagraph"/>
        <w:numPr>
          <w:ilvl w:val="0"/>
          <w:numId w:val="1"/>
        </w:numPr>
        <w:rPr>
          <w:lang w:val="en-US"/>
        </w:rPr>
      </w:pPr>
      <w:r w:rsidRPr="007A4D1C">
        <w:t xml:space="preserve">Seed transfer </w:t>
      </w:r>
      <w:r w:rsidR="00B35620" w:rsidRPr="007A4D1C">
        <w:t xml:space="preserve">direction </w:t>
      </w:r>
      <w:r w:rsidRPr="007A4D1C">
        <w:t>acknowledge</w:t>
      </w:r>
      <w:r w:rsidR="00B35620" w:rsidRPr="007A4D1C">
        <w:t>s</w:t>
      </w:r>
      <w:r w:rsidRPr="007A4D1C">
        <w:t xml:space="preserve"> the uncertainty associated with </w:t>
      </w:r>
      <w:r w:rsidR="00B35620" w:rsidRPr="007A4D1C">
        <w:t xml:space="preserve">the </w:t>
      </w:r>
      <w:r w:rsidR="00B35620" w:rsidRPr="007E4EB7">
        <w:rPr>
          <w:i/>
        </w:rPr>
        <w:t>adaptive capacity</w:t>
      </w:r>
      <w:r w:rsidR="00B35620" w:rsidRPr="007A4D1C">
        <w:t xml:space="preserve"> of tree species and </w:t>
      </w:r>
      <w:r w:rsidR="008D339B" w:rsidRPr="007A4D1C">
        <w:t xml:space="preserve">the </w:t>
      </w:r>
      <w:r w:rsidRPr="007A4D1C">
        <w:t>projecti</w:t>
      </w:r>
      <w:r w:rsidR="008D339B" w:rsidRPr="007A4D1C">
        <w:t>on of</w:t>
      </w:r>
      <w:r w:rsidRPr="007A4D1C">
        <w:t xml:space="preserve"> future conditions.</w:t>
      </w:r>
      <w:r w:rsidRPr="007A4D1C">
        <w:rPr>
          <w:lang w:val="en-US"/>
        </w:rPr>
        <w:t xml:space="preserve"> </w:t>
      </w:r>
    </w:p>
    <w:p w14:paraId="43252B5B" w14:textId="77777777" w:rsidR="00C04612" w:rsidRDefault="007A4D1C" w:rsidP="007A4D1C">
      <w:pPr>
        <w:pStyle w:val="ListParagraph"/>
        <w:numPr>
          <w:ilvl w:val="0"/>
          <w:numId w:val="1"/>
        </w:numPr>
        <w:rPr>
          <w:lang w:val="en-US"/>
        </w:rPr>
      </w:pPr>
      <w:r w:rsidRPr="007A4D1C">
        <w:rPr>
          <w:lang w:val="en-US"/>
        </w:rPr>
        <w:t xml:space="preserve">Seed transfer decisions will </w:t>
      </w:r>
      <w:r w:rsidR="00D32830">
        <w:rPr>
          <w:lang w:val="en-US"/>
        </w:rPr>
        <w:t xml:space="preserve">include </w:t>
      </w:r>
      <w:r w:rsidRPr="007A4D1C">
        <w:rPr>
          <w:lang w:val="en-US"/>
        </w:rPr>
        <w:t>consider</w:t>
      </w:r>
      <w:r w:rsidR="00D32830">
        <w:rPr>
          <w:lang w:val="en-US"/>
        </w:rPr>
        <w:t>ation of</w:t>
      </w:r>
      <w:r w:rsidRPr="007A4D1C">
        <w:rPr>
          <w:lang w:val="en-US"/>
        </w:rPr>
        <w:t xml:space="preserve"> advances in information and knowledge.</w:t>
      </w:r>
    </w:p>
    <w:p w14:paraId="03FD0DD1" w14:textId="6105AE32" w:rsidR="007A4D1C" w:rsidRPr="0025587E" w:rsidRDefault="00496DCF" w:rsidP="007E4EB7">
      <w:pPr>
        <w:pStyle w:val="ListParagraph"/>
        <w:numPr>
          <w:ilvl w:val="0"/>
          <w:numId w:val="1"/>
        </w:numPr>
        <w:rPr>
          <w:lang w:val="en-US"/>
        </w:rPr>
      </w:pPr>
      <w:r>
        <w:rPr>
          <w:lang w:val="en-US"/>
        </w:rPr>
        <w:t>S</w:t>
      </w:r>
      <w:r w:rsidRPr="00496DCF">
        <w:rPr>
          <w:lang w:val="en-US"/>
        </w:rPr>
        <w:t xml:space="preserve">eed transfer direction </w:t>
      </w:r>
      <w:r>
        <w:rPr>
          <w:lang w:val="en-US"/>
        </w:rPr>
        <w:t>will</w:t>
      </w:r>
      <w:r w:rsidRPr="00496DCF">
        <w:rPr>
          <w:lang w:val="en-US"/>
        </w:rPr>
        <w:t xml:space="preserve"> be revised to keep pace with a changing climate, while avoiding </w:t>
      </w:r>
      <w:r>
        <w:rPr>
          <w:lang w:val="en-US"/>
        </w:rPr>
        <w:t>risk</w:t>
      </w:r>
      <w:r w:rsidR="00C0267F">
        <w:rPr>
          <w:lang w:val="en-US"/>
        </w:rPr>
        <w:t xml:space="preserve">s, such as </w:t>
      </w:r>
      <w:r w:rsidRPr="00496DCF">
        <w:rPr>
          <w:lang w:val="en-US"/>
        </w:rPr>
        <w:t>frost</w:t>
      </w:r>
      <w:r w:rsidR="00C0267F">
        <w:rPr>
          <w:lang w:val="en-US"/>
        </w:rPr>
        <w:t>, associated with</w:t>
      </w:r>
      <w:r w:rsidRPr="00496DCF">
        <w:rPr>
          <w:lang w:val="en-US"/>
        </w:rPr>
        <w:t xml:space="preserve"> current climate</w:t>
      </w:r>
      <w:r w:rsidR="007A4D1C" w:rsidRPr="007A4D1C">
        <w:rPr>
          <w:lang w:val="en-US"/>
        </w:rPr>
        <w:t>.</w:t>
      </w:r>
      <w:r w:rsidR="007E4EB7">
        <w:rPr>
          <w:lang w:val="en-US"/>
        </w:rPr>
        <w:t xml:space="preserve"> This approach balances the risk of moving seed too</w:t>
      </w:r>
      <w:r w:rsidR="000131E6">
        <w:rPr>
          <w:lang w:val="en-US"/>
        </w:rPr>
        <w:t xml:space="preserve"> </w:t>
      </w:r>
      <w:r w:rsidR="007E4EB7">
        <w:rPr>
          <w:lang w:val="en-US"/>
        </w:rPr>
        <w:t xml:space="preserve">far and negatively affecting the survival and fitness of seedlings planted now versus </w:t>
      </w:r>
      <w:r w:rsidR="00A07970">
        <w:rPr>
          <w:lang w:val="en-US"/>
        </w:rPr>
        <w:t xml:space="preserve">affecting the </w:t>
      </w:r>
      <w:r w:rsidR="007E4EB7">
        <w:rPr>
          <w:lang w:val="en-US"/>
        </w:rPr>
        <w:t xml:space="preserve">trees </w:t>
      </w:r>
      <w:r w:rsidR="00A07970">
        <w:rPr>
          <w:lang w:val="en-US"/>
        </w:rPr>
        <w:t>growing under future climate conditions</w:t>
      </w:r>
      <w:r w:rsidR="007E4EB7">
        <w:rPr>
          <w:lang w:val="en-US"/>
        </w:rPr>
        <w:t>.</w:t>
      </w:r>
    </w:p>
    <w:p w14:paraId="1E07B08B" w14:textId="77777777" w:rsidR="00AB1ED5" w:rsidRDefault="00AB1ED5" w:rsidP="00AB1ED5">
      <w:pPr>
        <w:pStyle w:val="Heading2"/>
        <w:rPr>
          <w:lang w:val="en-US"/>
        </w:rPr>
      </w:pPr>
      <w:bookmarkStart w:id="16" w:name="_Toc526347467"/>
      <w:bookmarkStart w:id="17" w:name="_Toc13574719"/>
      <w:r>
        <w:rPr>
          <w:lang w:val="en-US"/>
        </w:rPr>
        <w:t>Objectives</w:t>
      </w:r>
      <w:bookmarkEnd w:id="16"/>
      <w:bookmarkEnd w:id="17"/>
    </w:p>
    <w:p w14:paraId="280C7F04" w14:textId="77777777" w:rsidR="00AB1ED5" w:rsidRPr="003505FF" w:rsidRDefault="00AB1ED5" w:rsidP="00AB1ED5">
      <w:pPr>
        <w:rPr>
          <w:lang w:val="en-US"/>
        </w:rPr>
      </w:pPr>
      <w:r>
        <w:rPr>
          <w:lang w:val="en-US"/>
        </w:rPr>
        <w:t xml:space="preserve">The objectives of the </w:t>
      </w:r>
      <w:r w:rsidR="00FA4A10">
        <w:rPr>
          <w:lang w:val="en-US"/>
        </w:rPr>
        <w:t xml:space="preserve">Ontario </w:t>
      </w:r>
      <w:r w:rsidR="00493116">
        <w:rPr>
          <w:lang w:val="en-US"/>
        </w:rPr>
        <w:t xml:space="preserve">Tree </w:t>
      </w:r>
      <w:r>
        <w:rPr>
          <w:lang w:val="en-US"/>
        </w:rPr>
        <w:t>Seed Transfer Policy are to:</w:t>
      </w:r>
    </w:p>
    <w:p w14:paraId="027190FA" w14:textId="77777777" w:rsidR="00AB1ED5" w:rsidRPr="00A05887" w:rsidRDefault="00AB1ED5" w:rsidP="00BB76F0">
      <w:pPr>
        <w:pStyle w:val="ListParagraph"/>
        <w:numPr>
          <w:ilvl w:val="0"/>
          <w:numId w:val="22"/>
        </w:numPr>
        <w:rPr>
          <w:lang w:val="en-US"/>
        </w:rPr>
      </w:pPr>
      <w:r w:rsidRPr="00A05887">
        <w:rPr>
          <w:lang w:val="en-US"/>
        </w:rPr>
        <w:t>Contribut</w:t>
      </w:r>
      <w:r>
        <w:rPr>
          <w:lang w:val="en-US"/>
        </w:rPr>
        <w:t>e</w:t>
      </w:r>
      <w:r w:rsidRPr="00A05887">
        <w:rPr>
          <w:lang w:val="en-US"/>
        </w:rPr>
        <w:t xml:space="preserve"> to </w:t>
      </w:r>
      <w:r w:rsidR="00C0267F">
        <w:rPr>
          <w:lang w:val="en-US"/>
        </w:rPr>
        <w:t>forest</w:t>
      </w:r>
      <w:r w:rsidR="00C0267F" w:rsidRPr="00A05887">
        <w:rPr>
          <w:lang w:val="en-US"/>
        </w:rPr>
        <w:t xml:space="preserve"> </w:t>
      </w:r>
      <w:r w:rsidRPr="00A05887">
        <w:rPr>
          <w:lang w:val="en-US"/>
        </w:rPr>
        <w:t>sustainability</w:t>
      </w:r>
      <w:r>
        <w:rPr>
          <w:lang w:val="en-US"/>
        </w:rPr>
        <w:t xml:space="preserve"> by</w:t>
      </w:r>
      <w:r w:rsidRPr="00A05887">
        <w:rPr>
          <w:lang w:val="en-US"/>
        </w:rPr>
        <w:t xml:space="preserve"> supporting the adaptation of Ontario’s tree species to a changing environment</w:t>
      </w:r>
      <w:r>
        <w:rPr>
          <w:lang w:val="en-US"/>
        </w:rPr>
        <w:t xml:space="preserve"> while</w:t>
      </w:r>
      <w:r w:rsidRPr="00A05887">
        <w:rPr>
          <w:lang w:val="en-US"/>
        </w:rPr>
        <w:t xml:space="preserve"> promot</w:t>
      </w:r>
      <w:r>
        <w:rPr>
          <w:lang w:val="en-US"/>
        </w:rPr>
        <w:t>ing</w:t>
      </w:r>
      <w:r w:rsidRPr="00A05887">
        <w:rPr>
          <w:lang w:val="en-US"/>
        </w:rPr>
        <w:t xml:space="preserve"> forest health and productivity</w:t>
      </w:r>
      <w:r>
        <w:rPr>
          <w:lang w:val="en-US"/>
        </w:rPr>
        <w:t>.</w:t>
      </w:r>
    </w:p>
    <w:p w14:paraId="59D37619" w14:textId="77777777" w:rsidR="002A1F0B" w:rsidRPr="00A05887" w:rsidRDefault="00AB1ED5" w:rsidP="00076F2F">
      <w:pPr>
        <w:pStyle w:val="ListParagraph"/>
        <w:numPr>
          <w:ilvl w:val="0"/>
          <w:numId w:val="22"/>
        </w:numPr>
        <w:rPr>
          <w:lang w:val="en-US"/>
        </w:rPr>
      </w:pPr>
      <w:r>
        <w:rPr>
          <w:lang w:val="en-US"/>
        </w:rPr>
        <w:t>Contribute to</w:t>
      </w:r>
      <w:r w:rsidRPr="00A05887">
        <w:rPr>
          <w:lang w:val="en-US"/>
        </w:rPr>
        <w:t xml:space="preserve"> </w:t>
      </w:r>
      <w:r>
        <w:rPr>
          <w:lang w:val="en-US"/>
        </w:rPr>
        <w:t>conserv</w:t>
      </w:r>
      <w:r w:rsidR="00D32830">
        <w:rPr>
          <w:lang w:val="en-US"/>
        </w:rPr>
        <w:t>ing</w:t>
      </w:r>
      <w:r>
        <w:rPr>
          <w:lang w:val="en-US"/>
        </w:rPr>
        <w:t xml:space="preserve"> </w:t>
      </w:r>
      <w:r w:rsidR="00D32830">
        <w:rPr>
          <w:lang w:val="en-US"/>
        </w:rPr>
        <w:t xml:space="preserve">the </w:t>
      </w:r>
      <w:r w:rsidRPr="00A05887">
        <w:rPr>
          <w:lang w:val="en-US"/>
        </w:rPr>
        <w:t>genetic divers</w:t>
      </w:r>
      <w:r>
        <w:rPr>
          <w:lang w:val="en-US"/>
        </w:rPr>
        <w:t xml:space="preserve">ity of native species by using </w:t>
      </w:r>
      <w:r w:rsidRPr="00BE363B">
        <w:rPr>
          <w:i/>
          <w:lang w:val="en-US"/>
        </w:rPr>
        <w:t xml:space="preserve">genecological </w:t>
      </w:r>
      <w:r w:rsidRPr="00A05887">
        <w:rPr>
          <w:lang w:val="en-US"/>
        </w:rPr>
        <w:t xml:space="preserve">information, where available, in </w:t>
      </w:r>
      <w:r>
        <w:rPr>
          <w:lang w:val="en-US"/>
        </w:rPr>
        <w:t>guiding</w:t>
      </w:r>
      <w:r w:rsidRPr="00A05887">
        <w:rPr>
          <w:lang w:val="en-US"/>
        </w:rPr>
        <w:t xml:space="preserve"> movement of seeds and seedlings</w:t>
      </w:r>
      <w:r>
        <w:rPr>
          <w:lang w:val="en-US"/>
        </w:rPr>
        <w:t>.</w:t>
      </w:r>
    </w:p>
    <w:p w14:paraId="20668E87" w14:textId="69588F05" w:rsidR="00AB1ED5" w:rsidRPr="002A1F0B" w:rsidRDefault="008B5213" w:rsidP="00076F2F">
      <w:pPr>
        <w:pStyle w:val="ListParagraph"/>
        <w:numPr>
          <w:ilvl w:val="0"/>
          <w:numId w:val="22"/>
        </w:numPr>
        <w:rPr>
          <w:lang w:val="en-US"/>
        </w:rPr>
      </w:pPr>
      <w:r w:rsidRPr="00076F2F">
        <w:t>Develop a modern approach to guide seed transfer</w:t>
      </w:r>
      <w:r w:rsidRPr="008B5213">
        <w:rPr>
          <w:lang w:val="en-US"/>
        </w:rPr>
        <w:t xml:space="preserve"> by using </w:t>
      </w:r>
      <w:r w:rsidR="00AB1ED5" w:rsidRPr="00DB54ED">
        <w:rPr>
          <w:lang w:val="en-US"/>
        </w:rPr>
        <w:t>advances in science</w:t>
      </w:r>
      <w:r w:rsidR="0015414C" w:rsidRPr="00DB54ED">
        <w:rPr>
          <w:lang w:val="en-US"/>
        </w:rPr>
        <w:t>,</w:t>
      </w:r>
      <w:r w:rsidR="00AB1ED5" w:rsidRPr="004748F5">
        <w:rPr>
          <w:lang w:val="en-US"/>
        </w:rPr>
        <w:t xml:space="preserve"> as </w:t>
      </w:r>
      <w:r w:rsidR="00AB1ED5" w:rsidRPr="00CC12D6">
        <w:rPr>
          <w:lang w:val="en-US"/>
        </w:rPr>
        <w:t>available.</w:t>
      </w:r>
    </w:p>
    <w:p w14:paraId="19769BAD" w14:textId="77777777" w:rsidR="00E17752" w:rsidRDefault="00A61DCC" w:rsidP="00E17752">
      <w:pPr>
        <w:pStyle w:val="Heading2"/>
        <w:rPr>
          <w:lang w:val="en-US"/>
        </w:rPr>
      </w:pPr>
      <w:bookmarkStart w:id="18" w:name="_Toc13574720"/>
      <w:bookmarkStart w:id="19" w:name="_Toc526347468"/>
      <w:r w:rsidRPr="00A61DCC">
        <w:rPr>
          <w:lang w:val="en-US"/>
        </w:rPr>
        <w:t xml:space="preserve">Landscape </w:t>
      </w:r>
      <w:r w:rsidR="007B2087">
        <w:rPr>
          <w:lang w:val="en-US"/>
        </w:rPr>
        <w:t>u</w:t>
      </w:r>
      <w:r w:rsidRPr="00A61DCC">
        <w:rPr>
          <w:lang w:val="en-US"/>
        </w:rPr>
        <w:t>nits</w:t>
      </w:r>
      <w:bookmarkEnd w:id="18"/>
      <w:r w:rsidRPr="00A61DCC">
        <w:rPr>
          <w:lang w:val="en-US"/>
        </w:rPr>
        <w:t xml:space="preserve"> </w:t>
      </w:r>
      <w:bookmarkEnd w:id="19"/>
    </w:p>
    <w:p w14:paraId="5624B93D" w14:textId="4A3C50C7" w:rsidR="00045678" w:rsidRPr="00045678" w:rsidRDefault="00C13013" w:rsidP="00045678">
      <w:pPr>
        <w:rPr>
          <w:lang w:val="en-US"/>
        </w:rPr>
      </w:pPr>
      <w:r>
        <w:rPr>
          <w:b/>
          <w:lang w:val="en-US"/>
        </w:rPr>
        <w:t>Forest managers will u</w:t>
      </w:r>
      <w:r w:rsidR="005D4E75" w:rsidRPr="00C13013">
        <w:rPr>
          <w:b/>
          <w:lang w:val="en-US"/>
        </w:rPr>
        <w:t>se</w:t>
      </w:r>
      <w:r w:rsidR="005D4E75" w:rsidRPr="007E4EB7">
        <w:rPr>
          <w:b/>
          <w:lang w:val="en-US"/>
        </w:rPr>
        <w:t xml:space="preserve"> Ontario’s </w:t>
      </w:r>
      <w:proofErr w:type="spellStart"/>
      <w:r w:rsidR="005D4E75" w:rsidRPr="007E4EB7">
        <w:rPr>
          <w:b/>
          <w:lang w:val="en-US"/>
        </w:rPr>
        <w:t>ecodistricts</w:t>
      </w:r>
      <w:proofErr w:type="spellEnd"/>
      <w:r w:rsidR="005D4E75" w:rsidRPr="007E4EB7">
        <w:rPr>
          <w:b/>
          <w:lang w:val="en-US"/>
        </w:rPr>
        <w:t xml:space="preserve"> </w:t>
      </w:r>
      <w:commentRangeStart w:id="20"/>
      <w:r w:rsidR="005D4E75" w:rsidRPr="007E4EB7">
        <w:rPr>
          <w:b/>
          <w:lang w:val="en-US"/>
        </w:rPr>
        <w:t>for tracking seed</w:t>
      </w:r>
      <w:r w:rsidR="00587B45">
        <w:rPr>
          <w:b/>
          <w:lang w:val="en-US"/>
        </w:rPr>
        <w:t xml:space="preserve"> </w:t>
      </w:r>
      <w:commentRangeEnd w:id="20"/>
      <w:r w:rsidR="005C5542">
        <w:rPr>
          <w:rStyle w:val="CommentReference"/>
        </w:rPr>
        <w:commentReference w:id="20"/>
      </w:r>
      <w:r w:rsidR="00587B45">
        <w:rPr>
          <w:b/>
          <w:lang w:val="en-US"/>
        </w:rPr>
        <w:t>(mandatory)</w:t>
      </w:r>
      <w:r w:rsidR="005D4E75" w:rsidRPr="007E4EB7">
        <w:rPr>
          <w:b/>
          <w:lang w:val="en-US"/>
        </w:rPr>
        <w:t>.</w:t>
      </w:r>
      <w:r w:rsidR="005D4E75">
        <w:rPr>
          <w:lang w:val="en-US"/>
        </w:rPr>
        <w:t xml:space="preserve"> </w:t>
      </w:r>
      <w:r w:rsidR="00045678" w:rsidRPr="00045678">
        <w:rPr>
          <w:lang w:val="en-US"/>
        </w:rPr>
        <w:t xml:space="preserve">Since ecodistricts comprise relatively homogeneous environmental units, tree populations in them can be assumed to </w:t>
      </w:r>
      <w:r w:rsidR="00045678" w:rsidRPr="00045678">
        <w:rPr>
          <w:lang w:val="en-US"/>
        </w:rPr>
        <w:lastRenderedPageBreak/>
        <w:t>have undergone similar evolutionary processes and possess similar adaptive characteristics. For this reason, ecodistricts were deemed to be suitable base units for the updated seed transfer system; however, to facilitate more precise seed transfer decisions,</w:t>
      </w:r>
      <w:r w:rsidR="00045678" w:rsidRPr="00045678" w:rsidDel="005D4E75">
        <w:rPr>
          <w:b/>
          <w:lang w:val="en-US"/>
        </w:rPr>
        <w:t xml:space="preserve"> </w:t>
      </w:r>
      <w:r w:rsidR="00045678" w:rsidRPr="00045678">
        <w:rPr>
          <w:lang w:val="en-US"/>
        </w:rPr>
        <w:t xml:space="preserve">forest managers </w:t>
      </w:r>
      <w:commentRangeStart w:id="21"/>
      <w:r w:rsidR="00045678" w:rsidRPr="00045678">
        <w:rPr>
          <w:lang w:val="en-US"/>
        </w:rPr>
        <w:t>are encouraged to record detailed seed collection information (e.g., geographic coordinates of</w:t>
      </w:r>
      <w:r w:rsidR="00045678">
        <w:rPr>
          <w:lang w:val="en-US"/>
        </w:rPr>
        <w:t xml:space="preserve"> seed</w:t>
      </w:r>
      <w:r w:rsidR="00045678" w:rsidRPr="00045678">
        <w:rPr>
          <w:lang w:val="en-US"/>
        </w:rPr>
        <w:t xml:space="preserve"> collection sites).</w:t>
      </w:r>
      <w:commentRangeEnd w:id="21"/>
      <w:r w:rsidR="005C5542">
        <w:rPr>
          <w:rStyle w:val="CommentReference"/>
        </w:rPr>
        <w:commentReference w:id="21"/>
      </w:r>
    </w:p>
    <w:p w14:paraId="66F19A83" w14:textId="6A10A359" w:rsidR="00AB1ED5" w:rsidRDefault="002A1F0B" w:rsidP="00076F2F">
      <w:pPr>
        <w:pStyle w:val="Heading2"/>
        <w:rPr>
          <w:lang w:val="en-US"/>
        </w:rPr>
      </w:pPr>
      <w:bookmarkStart w:id="22" w:name="_Toc13574721"/>
      <w:bookmarkStart w:id="23" w:name="_Toc526347469"/>
      <w:r>
        <w:rPr>
          <w:lang w:val="en-US"/>
        </w:rPr>
        <w:t>C</w:t>
      </w:r>
      <w:r w:rsidR="00AB1ED5">
        <w:rPr>
          <w:lang w:val="en-US"/>
        </w:rPr>
        <w:t xml:space="preserve">limate </w:t>
      </w:r>
      <w:r w:rsidR="00045678">
        <w:rPr>
          <w:lang w:val="en-US"/>
        </w:rPr>
        <w:t>based-seed transfer</w:t>
      </w:r>
      <w:bookmarkEnd w:id="22"/>
      <w:r w:rsidR="00045678">
        <w:rPr>
          <w:lang w:val="en-US"/>
        </w:rPr>
        <w:t xml:space="preserve"> </w:t>
      </w:r>
      <w:bookmarkEnd w:id="23"/>
    </w:p>
    <w:p w14:paraId="5DC18900" w14:textId="33230CCF" w:rsidR="00AB1ED5" w:rsidRDefault="00BA40DA" w:rsidP="00AB1ED5">
      <w:pPr>
        <w:rPr>
          <w:lang w:val="en-US"/>
        </w:rPr>
      </w:pPr>
      <w:r>
        <w:rPr>
          <w:b/>
          <w:lang w:val="en-US"/>
        </w:rPr>
        <w:t>W</w:t>
      </w:r>
      <w:r w:rsidRPr="000556EB">
        <w:rPr>
          <w:b/>
          <w:lang w:val="en-US"/>
        </w:rPr>
        <w:t>hen making see</w:t>
      </w:r>
      <w:r w:rsidR="00D03F6F">
        <w:rPr>
          <w:b/>
          <w:lang w:val="en-US"/>
        </w:rPr>
        <w:t>d</w:t>
      </w:r>
      <w:r w:rsidRPr="000556EB">
        <w:rPr>
          <w:b/>
          <w:lang w:val="en-US"/>
        </w:rPr>
        <w:t xml:space="preserve"> transfer decisions</w:t>
      </w:r>
      <w:r>
        <w:rPr>
          <w:b/>
          <w:lang w:val="en-US"/>
        </w:rPr>
        <w:t>,</w:t>
      </w:r>
      <w:r w:rsidRPr="005D4E75">
        <w:rPr>
          <w:b/>
          <w:lang w:val="en-US"/>
        </w:rPr>
        <w:t xml:space="preserve"> </w:t>
      </w:r>
      <w:r w:rsidR="00C13013">
        <w:rPr>
          <w:b/>
          <w:lang w:val="en-US"/>
        </w:rPr>
        <w:t xml:space="preserve">forest managers will </w:t>
      </w:r>
      <w:r>
        <w:rPr>
          <w:b/>
          <w:lang w:val="en-US"/>
        </w:rPr>
        <w:t>c</w:t>
      </w:r>
      <w:r w:rsidR="005D4E75" w:rsidRPr="00A81766">
        <w:rPr>
          <w:b/>
          <w:lang w:val="en-US"/>
        </w:rPr>
        <w:t>onsider future climate</w:t>
      </w:r>
      <w:r w:rsidR="00587B45">
        <w:rPr>
          <w:b/>
          <w:lang w:val="en-US"/>
        </w:rPr>
        <w:t xml:space="preserve"> (mandatory)</w:t>
      </w:r>
      <w:r w:rsidR="005D4E75">
        <w:rPr>
          <w:lang w:val="en-US"/>
        </w:rPr>
        <w:t xml:space="preserve">. </w:t>
      </w:r>
      <w:r w:rsidR="002A1F0B">
        <w:rPr>
          <w:lang w:val="en-US"/>
        </w:rPr>
        <w:t>C</w:t>
      </w:r>
      <w:r w:rsidR="00AB1ED5" w:rsidRPr="00B946E4">
        <w:rPr>
          <w:lang w:val="en-US"/>
        </w:rPr>
        <w:t>limat</w:t>
      </w:r>
      <w:r w:rsidR="00A16F02">
        <w:rPr>
          <w:lang w:val="en-US"/>
        </w:rPr>
        <w:t>e</w:t>
      </w:r>
      <w:r w:rsidR="002A1F0B">
        <w:rPr>
          <w:lang w:val="en-US"/>
        </w:rPr>
        <w:t>-</w:t>
      </w:r>
      <w:r w:rsidR="00AB1ED5" w:rsidRPr="00B946E4">
        <w:rPr>
          <w:lang w:val="en-US"/>
        </w:rPr>
        <w:t xml:space="preserve">based seed transfer </w:t>
      </w:r>
      <w:r w:rsidR="00AB1ED5">
        <w:rPr>
          <w:lang w:val="en-US"/>
        </w:rPr>
        <w:t>direction</w:t>
      </w:r>
      <w:r w:rsidR="00AB1ED5" w:rsidRPr="00B946E4">
        <w:rPr>
          <w:lang w:val="en-US"/>
        </w:rPr>
        <w:t xml:space="preserve"> </w:t>
      </w:r>
      <w:r w:rsidR="00AB1ED5">
        <w:rPr>
          <w:lang w:val="en-US"/>
        </w:rPr>
        <w:t xml:space="preserve">is </w:t>
      </w:r>
      <w:r w:rsidR="00045678">
        <w:rPr>
          <w:lang w:val="en-US"/>
        </w:rPr>
        <w:t xml:space="preserve">being </w:t>
      </w:r>
      <w:r w:rsidR="00AB1ED5" w:rsidRPr="00B946E4">
        <w:rPr>
          <w:lang w:val="en-US"/>
        </w:rPr>
        <w:t xml:space="preserve">established across Ontario </w:t>
      </w:r>
      <w:r w:rsidR="00AB1ED5">
        <w:rPr>
          <w:lang w:val="en-US"/>
        </w:rPr>
        <w:t xml:space="preserve">and </w:t>
      </w:r>
      <w:r w:rsidR="00AB1ED5" w:rsidRPr="00B946E4">
        <w:rPr>
          <w:lang w:val="en-US"/>
        </w:rPr>
        <w:t>identif</w:t>
      </w:r>
      <w:r w:rsidR="00AB1ED5">
        <w:rPr>
          <w:lang w:val="en-US"/>
        </w:rPr>
        <w:t>ies</w:t>
      </w:r>
      <w:r w:rsidR="00AB1ED5" w:rsidRPr="00B946E4">
        <w:rPr>
          <w:lang w:val="en-US"/>
        </w:rPr>
        <w:t xml:space="preserve"> </w:t>
      </w:r>
      <w:r w:rsidR="00AB1ED5">
        <w:rPr>
          <w:lang w:val="en-US"/>
        </w:rPr>
        <w:t>where</w:t>
      </w:r>
      <w:r w:rsidR="00AB1ED5" w:rsidRPr="00B946E4">
        <w:rPr>
          <w:lang w:val="en-US"/>
        </w:rPr>
        <w:t xml:space="preserve"> tree seed and </w:t>
      </w:r>
      <w:r w:rsidR="00AB1ED5">
        <w:rPr>
          <w:lang w:val="en-US"/>
        </w:rPr>
        <w:t xml:space="preserve">planting </w:t>
      </w:r>
      <w:r w:rsidR="00AB1ED5" w:rsidRPr="00B946E4">
        <w:rPr>
          <w:lang w:val="en-US"/>
        </w:rPr>
        <w:t xml:space="preserve">stock </w:t>
      </w:r>
      <w:r w:rsidR="00F92ED6">
        <w:rPr>
          <w:lang w:val="en-US"/>
        </w:rPr>
        <w:t>can be moved with</w:t>
      </w:r>
      <w:r w:rsidR="00AB1ED5">
        <w:rPr>
          <w:lang w:val="en-US"/>
        </w:rPr>
        <w:t xml:space="preserve"> </w:t>
      </w:r>
      <w:r w:rsidR="00AB1ED5" w:rsidRPr="00B946E4">
        <w:rPr>
          <w:lang w:val="en-US"/>
        </w:rPr>
        <w:t xml:space="preserve">low risk of </w:t>
      </w:r>
      <w:r w:rsidR="00AB1ED5" w:rsidRPr="00A81766">
        <w:rPr>
          <w:i/>
          <w:lang w:val="en-US"/>
        </w:rPr>
        <w:t>maladaptation</w:t>
      </w:r>
      <w:r w:rsidR="00AB1ED5" w:rsidRPr="00B946E4">
        <w:rPr>
          <w:lang w:val="en-US"/>
        </w:rPr>
        <w:t xml:space="preserve">. </w:t>
      </w:r>
      <w:r w:rsidR="00AB1ED5">
        <w:rPr>
          <w:lang w:val="en-US"/>
        </w:rPr>
        <w:t>Seed transfer</w:t>
      </w:r>
      <w:r w:rsidR="00AB1ED5" w:rsidRPr="00B946E4">
        <w:rPr>
          <w:lang w:val="en-US"/>
        </w:rPr>
        <w:t xml:space="preserve"> is guided by a </w:t>
      </w:r>
      <w:r w:rsidR="008364DC" w:rsidRPr="008364DC">
        <w:rPr>
          <w:i/>
          <w:lang w:val="en-US"/>
        </w:rPr>
        <w:t>climate</w:t>
      </w:r>
      <w:r w:rsidR="00AB1ED5" w:rsidRPr="008364DC">
        <w:rPr>
          <w:i/>
          <w:lang w:val="en-US"/>
        </w:rPr>
        <w:t xml:space="preserve"> </w:t>
      </w:r>
      <w:r w:rsidR="00AB1ED5" w:rsidRPr="008809C0">
        <w:rPr>
          <w:i/>
          <w:lang w:val="en-US"/>
        </w:rPr>
        <w:t>similarity analysis</w:t>
      </w:r>
      <w:r w:rsidR="000D24BD" w:rsidRPr="00A81766">
        <w:rPr>
          <w:lang w:val="en-US"/>
        </w:rPr>
        <w:t xml:space="preserve">, </w:t>
      </w:r>
      <w:r w:rsidR="00066EB0" w:rsidRPr="00A81766">
        <w:rPr>
          <w:lang w:val="en-US"/>
        </w:rPr>
        <w:t>which is</w:t>
      </w:r>
      <w:r w:rsidR="00066EB0">
        <w:rPr>
          <w:i/>
          <w:lang w:val="en-US"/>
        </w:rPr>
        <w:t xml:space="preserve"> </w:t>
      </w:r>
      <w:r w:rsidR="000D24BD" w:rsidRPr="00A81766">
        <w:rPr>
          <w:lang w:val="en-US"/>
        </w:rPr>
        <w:t>used to</w:t>
      </w:r>
      <w:r w:rsidR="00AB1ED5" w:rsidRPr="00B946E4">
        <w:rPr>
          <w:lang w:val="en-US"/>
        </w:rPr>
        <w:t xml:space="preserve"> compare the </w:t>
      </w:r>
      <w:r w:rsidR="00A61DCC">
        <w:rPr>
          <w:lang w:val="en-US"/>
        </w:rPr>
        <w:t xml:space="preserve">historical </w:t>
      </w:r>
      <w:r w:rsidR="00AB1ED5" w:rsidRPr="00B946E4">
        <w:rPr>
          <w:lang w:val="en-US"/>
        </w:rPr>
        <w:t xml:space="preserve">climate of </w:t>
      </w:r>
      <w:r w:rsidR="000D24BD">
        <w:rPr>
          <w:lang w:val="en-US"/>
        </w:rPr>
        <w:t>a</w:t>
      </w:r>
      <w:r w:rsidR="000D24BD" w:rsidRPr="00B946E4">
        <w:rPr>
          <w:lang w:val="en-US"/>
        </w:rPr>
        <w:t xml:space="preserve"> </w:t>
      </w:r>
      <w:r w:rsidR="00AB1ED5" w:rsidRPr="00B946E4">
        <w:rPr>
          <w:lang w:val="en-US"/>
        </w:rPr>
        <w:t xml:space="preserve">seed collection site </w:t>
      </w:r>
      <w:r w:rsidR="00066EB0">
        <w:rPr>
          <w:lang w:val="en-US"/>
        </w:rPr>
        <w:t>with</w:t>
      </w:r>
      <w:r w:rsidR="00066EB0" w:rsidRPr="00B946E4">
        <w:rPr>
          <w:lang w:val="en-US"/>
        </w:rPr>
        <w:t xml:space="preserve"> </w:t>
      </w:r>
      <w:r w:rsidR="00AB1ED5" w:rsidRPr="00B946E4">
        <w:rPr>
          <w:lang w:val="en-US"/>
        </w:rPr>
        <w:t xml:space="preserve">the </w:t>
      </w:r>
      <w:r w:rsidR="00A16F02">
        <w:rPr>
          <w:lang w:val="en-US"/>
        </w:rPr>
        <w:t xml:space="preserve">future </w:t>
      </w:r>
      <w:r w:rsidR="00AB1ED5" w:rsidRPr="00B946E4">
        <w:rPr>
          <w:lang w:val="en-US"/>
        </w:rPr>
        <w:t xml:space="preserve">climate of potential deployment sites </w:t>
      </w:r>
      <w:r w:rsidR="00AB1ED5">
        <w:rPr>
          <w:lang w:val="en-US"/>
        </w:rPr>
        <w:t>(</w:t>
      </w:r>
      <w:r w:rsidR="004066DA">
        <w:rPr>
          <w:lang w:val="en-US"/>
        </w:rPr>
        <w:t xml:space="preserve">Appendix </w:t>
      </w:r>
      <w:r w:rsidR="00AB6CE5">
        <w:rPr>
          <w:lang w:val="en-US"/>
        </w:rPr>
        <w:t>2</w:t>
      </w:r>
      <w:r w:rsidR="00AB1ED5">
        <w:rPr>
          <w:lang w:val="en-US"/>
        </w:rPr>
        <w:t>).</w:t>
      </w:r>
      <w:r w:rsidR="00AB1ED5" w:rsidRPr="00C32EBD">
        <w:rPr>
          <w:lang w:val="en-US"/>
        </w:rPr>
        <w:t xml:space="preserve"> </w:t>
      </w:r>
      <w:r w:rsidR="00066EB0">
        <w:rPr>
          <w:lang w:val="en-US"/>
        </w:rPr>
        <w:t>S</w:t>
      </w:r>
      <w:r w:rsidR="00AB1ED5" w:rsidRPr="00D7739D">
        <w:rPr>
          <w:lang w:val="en-US"/>
        </w:rPr>
        <w:t xml:space="preserve">eed transfer </w:t>
      </w:r>
      <w:r w:rsidR="00066EB0">
        <w:rPr>
          <w:lang w:val="en-US"/>
        </w:rPr>
        <w:t xml:space="preserve">direction </w:t>
      </w:r>
      <w:r w:rsidR="00AB1ED5">
        <w:rPr>
          <w:lang w:val="en-US"/>
        </w:rPr>
        <w:t>is</w:t>
      </w:r>
      <w:r w:rsidR="00AB1ED5" w:rsidRPr="00D7739D">
        <w:rPr>
          <w:lang w:val="en-US"/>
        </w:rPr>
        <w:t xml:space="preserve"> </w:t>
      </w:r>
      <w:r w:rsidR="00066EB0">
        <w:rPr>
          <w:lang w:val="en-US"/>
        </w:rPr>
        <w:t xml:space="preserve">generally </w:t>
      </w:r>
      <w:r w:rsidR="00AB1ED5" w:rsidRPr="00D7739D">
        <w:rPr>
          <w:lang w:val="en-US"/>
        </w:rPr>
        <w:t xml:space="preserve">from warmer to cooler areas to </w:t>
      </w:r>
      <w:r w:rsidR="00066EB0">
        <w:rPr>
          <w:lang w:val="en-US"/>
        </w:rPr>
        <w:t>increase</w:t>
      </w:r>
      <w:r w:rsidR="00AB1ED5">
        <w:rPr>
          <w:lang w:val="en-US"/>
        </w:rPr>
        <w:t xml:space="preserve"> the similarity </w:t>
      </w:r>
      <w:r w:rsidR="00AB1ED5" w:rsidRPr="00D7739D">
        <w:rPr>
          <w:lang w:val="en-US"/>
        </w:rPr>
        <w:t>between</w:t>
      </w:r>
      <w:r w:rsidR="00AB1ED5">
        <w:rPr>
          <w:lang w:val="en-US"/>
        </w:rPr>
        <w:t xml:space="preserve"> </w:t>
      </w:r>
      <w:r w:rsidR="000522EE">
        <w:rPr>
          <w:lang w:val="en-US"/>
        </w:rPr>
        <w:t xml:space="preserve">past </w:t>
      </w:r>
      <w:r w:rsidR="00AB1ED5">
        <w:rPr>
          <w:lang w:val="en-US"/>
        </w:rPr>
        <w:t xml:space="preserve">climate </w:t>
      </w:r>
      <w:r w:rsidR="00444B86">
        <w:rPr>
          <w:lang w:val="en-US"/>
        </w:rPr>
        <w:t xml:space="preserve">at </w:t>
      </w:r>
      <w:r w:rsidR="00A603D6">
        <w:rPr>
          <w:lang w:val="en-US"/>
        </w:rPr>
        <w:t xml:space="preserve">the </w:t>
      </w:r>
      <w:r w:rsidR="00AB1ED5">
        <w:rPr>
          <w:lang w:val="en-US"/>
        </w:rPr>
        <w:t>seed source</w:t>
      </w:r>
      <w:r w:rsidR="00444B86">
        <w:rPr>
          <w:lang w:val="en-US"/>
        </w:rPr>
        <w:t xml:space="preserve"> origin</w:t>
      </w:r>
      <w:r w:rsidR="00AB1ED5">
        <w:rPr>
          <w:lang w:val="en-US"/>
        </w:rPr>
        <w:t xml:space="preserve"> and future </w:t>
      </w:r>
      <w:r w:rsidR="00AB1ED5" w:rsidRPr="00D7739D">
        <w:rPr>
          <w:lang w:val="en-US"/>
        </w:rPr>
        <w:t>climate at the planting</w:t>
      </w:r>
      <w:r w:rsidR="00AB1ED5">
        <w:rPr>
          <w:lang w:val="en-US"/>
        </w:rPr>
        <w:t xml:space="preserve"> </w:t>
      </w:r>
      <w:r w:rsidR="00AB1ED5" w:rsidRPr="00D7739D">
        <w:rPr>
          <w:lang w:val="en-US"/>
        </w:rPr>
        <w:t>site.</w:t>
      </w:r>
      <w:r w:rsidR="00AB1ED5">
        <w:rPr>
          <w:lang w:val="en-US"/>
        </w:rPr>
        <w:t xml:space="preserve"> </w:t>
      </w:r>
    </w:p>
    <w:p w14:paraId="64B1B70A" w14:textId="77777777" w:rsidR="004066DA" w:rsidRDefault="008D25B3" w:rsidP="00AB1ED5">
      <w:r>
        <w:t xml:space="preserve">Implementation </w:t>
      </w:r>
      <w:r w:rsidR="000F2B42">
        <w:t xml:space="preserve">of the </w:t>
      </w:r>
      <w:r w:rsidR="00AB1ED5">
        <w:t>direction may</w:t>
      </w:r>
      <w:r w:rsidR="00AB1ED5" w:rsidRPr="00774031">
        <w:t xml:space="preserve"> </w:t>
      </w:r>
      <w:r w:rsidR="00066EB0">
        <w:t xml:space="preserve">require consideration of </w:t>
      </w:r>
      <w:r w:rsidR="00AB1ED5">
        <w:t>additional criteria</w:t>
      </w:r>
      <w:r w:rsidR="00AB1ED5" w:rsidRPr="00774031">
        <w:t xml:space="preserve">. </w:t>
      </w:r>
      <w:r w:rsidR="00066EB0">
        <w:t>For details, c</w:t>
      </w:r>
      <w:r w:rsidR="00AB1ED5">
        <w:t xml:space="preserve">onsult </w:t>
      </w:r>
      <w:r w:rsidR="00F459CA">
        <w:t>Appendix</w:t>
      </w:r>
      <w:r w:rsidR="00A94C18">
        <w:t xml:space="preserve"> 1</w:t>
      </w:r>
      <w:r w:rsidR="00AB1ED5">
        <w:t xml:space="preserve">. </w:t>
      </w:r>
    </w:p>
    <w:p w14:paraId="10C7E602" w14:textId="53DD6E75" w:rsidR="00AB1ED5" w:rsidRDefault="00A94C18" w:rsidP="007E2EB6">
      <w:pPr>
        <w:pStyle w:val="Heading2"/>
      </w:pPr>
      <w:bookmarkStart w:id="24" w:name="_Toc13574722"/>
      <w:bookmarkStart w:id="25" w:name="_Toc526347470"/>
      <w:r>
        <w:t>S</w:t>
      </w:r>
      <w:r w:rsidR="00AB1ED5" w:rsidRPr="00B35A89">
        <w:t>pecies-specific seed transfer</w:t>
      </w:r>
      <w:bookmarkEnd w:id="24"/>
      <w:r w:rsidR="00AB1ED5" w:rsidRPr="00B35A89">
        <w:t xml:space="preserve"> </w:t>
      </w:r>
      <w:bookmarkEnd w:id="25"/>
    </w:p>
    <w:p w14:paraId="5FCF995D" w14:textId="1BEF2690" w:rsidR="00AB1ED5" w:rsidRPr="00D81E99" w:rsidRDefault="00066EB0" w:rsidP="00AB1ED5">
      <w:r>
        <w:t xml:space="preserve">Where species-specific </w:t>
      </w:r>
      <w:r w:rsidR="004D7424">
        <w:t>climate</w:t>
      </w:r>
      <w:r w:rsidR="004508CA">
        <w:t xml:space="preserve"> response</w:t>
      </w:r>
      <w:r w:rsidR="00B8738E">
        <w:t>s</w:t>
      </w:r>
      <w:r w:rsidR="004508CA">
        <w:t xml:space="preserve"> </w:t>
      </w:r>
      <w:r w:rsidR="00B8738E">
        <w:t>are</w:t>
      </w:r>
      <w:r w:rsidR="004508CA">
        <w:t xml:space="preserve"> known</w:t>
      </w:r>
      <w:r>
        <w:t xml:space="preserve">, </w:t>
      </w:r>
      <w:r w:rsidR="008A15E3">
        <w:t xml:space="preserve">the Ministry of Natural Resources and Forestry may develop </w:t>
      </w:r>
      <w:r w:rsidR="00B102E1" w:rsidRPr="00B15159">
        <w:t>species-specific seed transfer direction</w:t>
      </w:r>
      <w:r w:rsidR="00830C9D">
        <w:t xml:space="preserve"> for use by forest managers</w:t>
      </w:r>
      <w:r w:rsidR="001B1537" w:rsidRPr="00B15159">
        <w:t>.</w:t>
      </w:r>
      <w:r w:rsidR="00AB1ED5">
        <w:t xml:space="preserve"> </w:t>
      </w:r>
    </w:p>
    <w:p w14:paraId="3A3B7F4B" w14:textId="77777777" w:rsidR="00AB1ED5" w:rsidRDefault="00AB1ED5" w:rsidP="00AB1ED5">
      <w:pPr>
        <w:rPr>
          <w:lang w:val="en-US"/>
        </w:rPr>
      </w:pPr>
      <w:r>
        <w:rPr>
          <w:lang w:val="en-US"/>
        </w:rPr>
        <w:t>Species</w:t>
      </w:r>
      <w:r w:rsidR="004C3986">
        <w:rPr>
          <w:lang w:val="en-US"/>
        </w:rPr>
        <w:t>-</w:t>
      </w:r>
      <w:r>
        <w:rPr>
          <w:lang w:val="en-US"/>
        </w:rPr>
        <w:t>specific</w:t>
      </w:r>
      <w:r w:rsidR="00E3441A">
        <w:rPr>
          <w:lang w:val="en-US"/>
        </w:rPr>
        <w:t xml:space="preserve"> </w:t>
      </w:r>
      <w:r>
        <w:rPr>
          <w:lang w:val="en-US"/>
        </w:rPr>
        <w:t xml:space="preserve">seed transfer direction applies to seed collected from </w:t>
      </w:r>
      <w:r w:rsidRPr="00830C9D">
        <w:rPr>
          <w:i/>
          <w:lang w:val="en-US"/>
        </w:rPr>
        <w:t>natural stands</w:t>
      </w:r>
      <w:r>
        <w:rPr>
          <w:lang w:val="en-US"/>
        </w:rPr>
        <w:t xml:space="preserve"> </w:t>
      </w:r>
      <w:r w:rsidR="00066EB0">
        <w:rPr>
          <w:lang w:val="en-US"/>
        </w:rPr>
        <w:t xml:space="preserve">and </w:t>
      </w:r>
      <w:r w:rsidR="006F12A4" w:rsidRPr="00830C9D">
        <w:rPr>
          <w:i/>
          <w:lang w:val="en-US"/>
        </w:rPr>
        <w:t xml:space="preserve">seed </w:t>
      </w:r>
      <w:r w:rsidRPr="00830C9D">
        <w:rPr>
          <w:i/>
          <w:lang w:val="en-US"/>
        </w:rPr>
        <w:t>orchards</w:t>
      </w:r>
      <w:r w:rsidR="00CC12D6">
        <w:rPr>
          <w:lang w:val="en-US"/>
        </w:rPr>
        <w:t xml:space="preserve">. </w:t>
      </w:r>
      <w:r w:rsidR="00727738">
        <w:rPr>
          <w:lang w:val="en-US"/>
        </w:rPr>
        <w:t>For</w:t>
      </w:r>
      <w:r>
        <w:rPr>
          <w:lang w:val="en-US"/>
        </w:rPr>
        <w:t xml:space="preserve"> orchard collected seed, </w:t>
      </w:r>
      <w:r w:rsidR="00A603D6">
        <w:rPr>
          <w:lang w:val="en-US"/>
        </w:rPr>
        <w:t xml:space="preserve">in addition to the seed transfer policy principles and objectives, </w:t>
      </w:r>
      <w:r>
        <w:rPr>
          <w:lang w:val="en-US"/>
        </w:rPr>
        <w:t xml:space="preserve">provincial and local </w:t>
      </w:r>
      <w:r w:rsidRPr="00830C9D">
        <w:rPr>
          <w:i/>
          <w:lang w:val="en-US"/>
        </w:rPr>
        <w:t>tree improvement</w:t>
      </w:r>
      <w:r>
        <w:rPr>
          <w:lang w:val="en-US"/>
        </w:rPr>
        <w:t xml:space="preserve"> </w:t>
      </w:r>
      <w:r w:rsidRPr="0006349C">
        <w:rPr>
          <w:lang w:val="en-US"/>
        </w:rPr>
        <w:t xml:space="preserve">objectives </w:t>
      </w:r>
      <w:r w:rsidR="00A603D6">
        <w:rPr>
          <w:lang w:val="en-US"/>
        </w:rPr>
        <w:t>influence s</w:t>
      </w:r>
      <w:r w:rsidR="00727738">
        <w:rPr>
          <w:lang w:val="en-US"/>
        </w:rPr>
        <w:t>eed d</w:t>
      </w:r>
      <w:r w:rsidR="00A603D6">
        <w:rPr>
          <w:lang w:val="en-US"/>
        </w:rPr>
        <w:t>eployment decisions</w:t>
      </w:r>
      <w:r>
        <w:rPr>
          <w:lang w:val="en-US"/>
        </w:rPr>
        <w:t>.</w:t>
      </w:r>
    </w:p>
    <w:p w14:paraId="178F396A" w14:textId="77777777" w:rsidR="00AB1ED5" w:rsidRDefault="000D095E" w:rsidP="007E2EB6">
      <w:pPr>
        <w:pStyle w:val="Heading2"/>
        <w:rPr>
          <w:lang w:val="en-US"/>
        </w:rPr>
      </w:pPr>
      <w:bookmarkStart w:id="26" w:name="_Toc526347471"/>
      <w:bookmarkStart w:id="27" w:name="_Toc13574723"/>
      <w:r>
        <w:rPr>
          <w:lang w:val="en-US"/>
        </w:rPr>
        <w:t>Mixing</w:t>
      </w:r>
      <w:r w:rsidR="00AB1ED5">
        <w:rPr>
          <w:lang w:val="en-US"/>
        </w:rPr>
        <w:t xml:space="preserve"> </w:t>
      </w:r>
      <w:r w:rsidR="007B2087">
        <w:rPr>
          <w:lang w:val="en-US"/>
        </w:rPr>
        <w:t>s</w:t>
      </w:r>
      <w:r w:rsidR="00AB1ED5">
        <w:rPr>
          <w:lang w:val="en-US"/>
        </w:rPr>
        <w:t xml:space="preserve">eed </w:t>
      </w:r>
      <w:r w:rsidR="007B2087">
        <w:rPr>
          <w:lang w:val="en-US"/>
        </w:rPr>
        <w:t>s</w:t>
      </w:r>
      <w:r w:rsidR="00AB1ED5">
        <w:rPr>
          <w:lang w:val="en-US"/>
        </w:rPr>
        <w:t>ources</w:t>
      </w:r>
      <w:bookmarkEnd w:id="26"/>
      <w:bookmarkEnd w:id="27"/>
    </w:p>
    <w:p w14:paraId="6C9A50D3" w14:textId="0979B0B9" w:rsidR="00AB1ED5" w:rsidRDefault="00F62081" w:rsidP="00AB1ED5">
      <w:pPr>
        <w:rPr>
          <w:lang w:val="en-US"/>
        </w:rPr>
      </w:pPr>
      <w:r>
        <w:rPr>
          <w:lang w:val="en-US"/>
        </w:rPr>
        <w:t>U</w:t>
      </w:r>
      <w:r w:rsidR="00AB1ED5" w:rsidRPr="00D11DD1">
        <w:rPr>
          <w:lang w:val="en-US"/>
        </w:rPr>
        <w:t xml:space="preserve">sing </w:t>
      </w:r>
      <w:commentRangeStart w:id="28"/>
      <w:r w:rsidR="00AB1ED5" w:rsidRPr="00D11DD1">
        <w:rPr>
          <w:lang w:val="en-US"/>
        </w:rPr>
        <w:t xml:space="preserve">a mixture </w:t>
      </w:r>
      <w:commentRangeEnd w:id="28"/>
      <w:r w:rsidR="00BC2990">
        <w:rPr>
          <w:rStyle w:val="CommentReference"/>
        </w:rPr>
        <w:commentReference w:id="28"/>
      </w:r>
      <w:r w:rsidR="00AB1ED5" w:rsidRPr="00D11DD1">
        <w:rPr>
          <w:lang w:val="en-US"/>
        </w:rPr>
        <w:t>of local and non-local seed sources to increase genetic diversity</w:t>
      </w:r>
      <w:r>
        <w:rPr>
          <w:lang w:val="en-US"/>
        </w:rPr>
        <w:t xml:space="preserve"> is encouraged as it </w:t>
      </w:r>
      <w:r w:rsidR="00727738">
        <w:rPr>
          <w:lang w:val="en-US"/>
        </w:rPr>
        <w:t>may improve</w:t>
      </w:r>
      <w:r w:rsidR="00B233C4" w:rsidRPr="00B233C4">
        <w:rPr>
          <w:lang w:val="en-US"/>
        </w:rPr>
        <w:t xml:space="preserve"> fo</w:t>
      </w:r>
      <w:r w:rsidR="00B233C4">
        <w:rPr>
          <w:lang w:val="en-US"/>
        </w:rPr>
        <w:t>rest resilience</w:t>
      </w:r>
      <w:r w:rsidR="00B233C4" w:rsidRPr="00B233C4">
        <w:rPr>
          <w:lang w:val="en-US"/>
        </w:rPr>
        <w:t xml:space="preserve">. </w:t>
      </w:r>
      <w:r>
        <w:rPr>
          <w:lang w:val="en-US"/>
        </w:rPr>
        <w:t>T</w:t>
      </w:r>
      <w:r w:rsidR="002E0A4E">
        <w:t xml:space="preserve">he best approach </w:t>
      </w:r>
      <w:r w:rsidR="00E75827">
        <w:t>for</w:t>
      </w:r>
      <w:r w:rsidR="002E0A4E">
        <w:t xml:space="preserve"> identify</w:t>
      </w:r>
      <w:r w:rsidR="00E75827">
        <w:t>ing</w:t>
      </w:r>
      <w:r w:rsidR="002E0A4E">
        <w:t xml:space="preserve"> the </w:t>
      </w:r>
      <w:r w:rsidR="006F12A4">
        <w:t xml:space="preserve">appropriate </w:t>
      </w:r>
      <w:r w:rsidR="002E0A4E">
        <w:t xml:space="preserve">ratio of seed sources </w:t>
      </w:r>
      <w:r w:rsidR="000F2B42">
        <w:t xml:space="preserve">remains </w:t>
      </w:r>
      <w:r w:rsidR="002E0A4E">
        <w:t>the focus of ongoing researc</w:t>
      </w:r>
      <w:r w:rsidR="00E55644">
        <w:t xml:space="preserve">h (see Appendix </w:t>
      </w:r>
      <w:r w:rsidR="008D4F21">
        <w:t>6</w:t>
      </w:r>
      <w:r w:rsidR="00E55644">
        <w:t xml:space="preserve">). </w:t>
      </w:r>
      <w:r w:rsidR="00AB1ED5">
        <w:rPr>
          <w:lang w:val="en-US"/>
        </w:rPr>
        <w:t xml:space="preserve">Regardless of the </w:t>
      </w:r>
      <w:r w:rsidR="009C3E6C" w:rsidRPr="009C3E6C">
        <w:rPr>
          <w:lang w:val="en-US"/>
        </w:rPr>
        <w:t>degree to which seed sources are mixed</w:t>
      </w:r>
      <w:r w:rsidR="00AB1ED5">
        <w:rPr>
          <w:lang w:val="en-US"/>
        </w:rPr>
        <w:t xml:space="preserve">, </w:t>
      </w:r>
      <w:r w:rsidR="00AB1ED5" w:rsidRPr="00B73381">
        <w:rPr>
          <w:lang w:val="en-US"/>
        </w:rPr>
        <w:t>forest managers</w:t>
      </w:r>
      <w:r w:rsidR="00AB1ED5">
        <w:rPr>
          <w:lang w:val="en-US"/>
        </w:rPr>
        <w:t xml:space="preserve"> </w:t>
      </w:r>
      <w:r w:rsidR="007510CD">
        <w:rPr>
          <w:lang w:val="en-US"/>
        </w:rPr>
        <w:t xml:space="preserve">are </w:t>
      </w:r>
      <w:r w:rsidR="004508CA">
        <w:rPr>
          <w:lang w:val="en-US"/>
        </w:rPr>
        <w:t>encouraged</w:t>
      </w:r>
      <w:r w:rsidR="00AB1ED5">
        <w:rPr>
          <w:lang w:val="en-US"/>
        </w:rPr>
        <w:t xml:space="preserve"> to maintain</w:t>
      </w:r>
      <w:r w:rsidR="00F577E7">
        <w:rPr>
          <w:lang w:val="en-US"/>
        </w:rPr>
        <w:t xml:space="preserve"> seed c</w:t>
      </w:r>
      <w:commentRangeStart w:id="29"/>
      <w:r w:rsidR="00F577E7">
        <w:rPr>
          <w:lang w:val="en-US"/>
        </w:rPr>
        <w:t xml:space="preserve">ollection </w:t>
      </w:r>
      <w:commentRangeEnd w:id="29"/>
      <w:r w:rsidR="002746A1">
        <w:rPr>
          <w:rStyle w:val="CommentReference"/>
        </w:rPr>
        <w:commentReference w:id="29"/>
      </w:r>
      <w:r w:rsidR="00F577E7">
        <w:rPr>
          <w:lang w:val="en-US"/>
        </w:rPr>
        <w:t>and deployment</w:t>
      </w:r>
      <w:r w:rsidR="00AB1ED5">
        <w:rPr>
          <w:lang w:val="en-US"/>
        </w:rPr>
        <w:t xml:space="preserve"> </w:t>
      </w:r>
      <w:r w:rsidR="00A07970">
        <w:rPr>
          <w:lang w:val="en-US"/>
        </w:rPr>
        <w:t>information,</w:t>
      </w:r>
      <w:r w:rsidR="00AB1ED5">
        <w:rPr>
          <w:lang w:val="en-US"/>
        </w:rPr>
        <w:t xml:space="preserve"> </w:t>
      </w:r>
      <w:r w:rsidR="006F12A4">
        <w:rPr>
          <w:lang w:val="en-US"/>
        </w:rPr>
        <w:t>so they can</w:t>
      </w:r>
      <w:r w:rsidR="00AB1ED5">
        <w:rPr>
          <w:lang w:val="en-US"/>
        </w:rPr>
        <w:t xml:space="preserve"> monitor seed source</w:t>
      </w:r>
      <w:r w:rsidR="006F12A4">
        <w:rPr>
          <w:lang w:val="en-US"/>
        </w:rPr>
        <w:t xml:space="preserve"> performance</w:t>
      </w:r>
      <w:r w:rsidR="00AB1ED5">
        <w:rPr>
          <w:lang w:val="en-US"/>
        </w:rPr>
        <w:t>.</w:t>
      </w:r>
    </w:p>
    <w:p w14:paraId="771BAD21" w14:textId="77777777" w:rsidR="003A7CED" w:rsidRPr="00AF02D7" w:rsidRDefault="003A7CED" w:rsidP="007E2EB6">
      <w:pPr>
        <w:pStyle w:val="Heading2"/>
      </w:pPr>
      <w:bookmarkStart w:id="30" w:name="_Toc13574724"/>
      <w:r w:rsidRPr="00AF02D7">
        <w:t xml:space="preserve">Site </w:t>
      </w:r>
      <w:r w:rsidR="007B2087">
        <w:t>c</w:t>
      </w:r>
      <w:r w:rsidRPr="00AF02D7">
        <w:t>onsiderations</w:t>
      </w:r>
      <w:bookmarkEnd w:id="30"/>
    </w:p>
    <w:p w14:paraId="7BCDBC34" w14:textId="27D03C4F" w:rsidR="00AB1ED5" w:rsidRDefault="00AB1ED5" w:rsidP="00AB1ED5">
      <w:pPr>
        <w:rPr>
          <w:lang w:val="en-US"/>
        </w:rPr>
      </w:pPr>
      <w:r>
        <w:rPr>
          <w:lang w:val="en-US"/>
        </w:rPr>
        <w:t xml:space="preserve">Before considering seed sources, </w:t>
      </w:r>
      <w:r w:rsidR="005D4E75">
        <w:rPr>
          <w:lang w:val="en-US"/>
        </w:rPr>
        <w:t xml:space="preserve">select </w:t>
      </w:r>
      <w:r w:rsidR="00727738">
        <w:rPr>
          <w:lang w:val="en-US"/>
        </w:rPr>
        <w:t>site-</w:t>
      </w:r>
      <w:r>
        <w:rPr>
          <w:lang w:val="en-US"/>
        </w:rPr>
        <w:t>appropriate species</w:t>
      </w:r>
      <w:r w:rsidR="00CC12D6">
        <w:rPr>
          <w:lang w:val="en-US"/>
        </w:rPr>
        <w:t xml:space="preserve">. </w:t>
      </w:r>
      <w:r>
        <w:rPr>
          <w:lang w:val="en-US"/>
        </w:rPr>
        <w:t>F</w:t>
      </w:r>
      <w:r w:rsidRPr="00EF5EB4">
        <w:rPr>
          <w:lang w:val="en-US"/>
        </w:rPr>
        <w:t xml:space="preserve">or </w:t>
      </w:r>
      <w:r w:rsidR="00727738">
        <w:rPr>
          <w:lang w:val="en-US"/>
        </w:rPr>
        <w:t>more</w:t>
      </w:r>
      <w:r w:rsidR="00727738" w:rsidRPr="00EF5EB4">
        <w:rPr>
          <w:lang w:val="en-US"/>
        </w:rPr>
        <w:t xml:space="preserve"> </w:t>
      </w:r>
      <w:r w:rsidRPr="00EF5EB4">
        <w:rPr>
          <w:lang w:val="en-US"/>
        </w:rPr>
        <w:t>information</w:t>
      </w:r>
      <w:r>
        <w:rPr>
          <w:lang w:val="en-US"/>
        </w:rPr>
        <w:t>:</w:t>
      </w:r>
    </w:p>
    <w:p w14:paraId="1EBA026A" w14:textId="77777777" w:rsidR="00AB1ED5" w:rsidRPr="00650274" w:rsidRDefault="00A07970" w:rsidP="00650274">
      <w:pPr>
        <w:pStyle w:val="ListParagraph"/>
        <w:numPr>
          <w:ilvl w:val="0"/>
          <w:numId w:val="1"/>
        </w:numPr>
      </w:pPr>
      <w:r w:rsidRPr="00A07970">
        <w:t xml:space="preserve">Forest Management Guide to Silviculture in the Great Lakes-St. Lawrence </w:t>
      </w:r>
      <w:r w:rsidRPr="00650274">
        <w:t xml:space="preserve">and </w:t>
      </w:r>
      <w:r w:rsidRPr="00A07970">
        <w:t>Boreal Forests of Ontari</w:t>
      </w:r>
      <w:r w:rsidRPr="00650274">
        <w:t>o (OMNRF 2015)</w:t>
      </w:r>
    </w:p>
    <w:p w14:paraId="60FB6928" w14:textId="77777777" w:rsidR="00AB1ED5" w:rsidRPr="00DA40F4" w:rsidRDefault="00A07970" w:rsidP="00650274">
      <w:pPr>
        <w:pStyle w:val="ListParagraph"/>
        <w:numPr>
          <w:ilvl w:val="0"/>
          <w:numId w:val="1"/>
        </w:numPr>
        <w:rPr>
          <w:lang w:val="en-US"/>
        </w:rPr>
      </w:pPr>
      <w:r w:rsidRPr="00A07970">
        <w:t>A Silvicultural Guide for Managing Southern Ontario Forests</w:t>
      </w:r>
      <w:r w:rsidRPr="00A07970">
        <w:rPr>
          <w:lang w:val="en-US"/>
        </w:rPr>
        <w:t xml:space="preserve"> (OMNRF 2014)</w:t>
      </w:r>
    </w:p>
    <w:p w14:paraId="27FE1CC4" w14:textId="77777777" w:rsidR="00AB1ED5" w:rsidRPr="00864D6F" w:rsidRDefault="00AB1ED5" w:rsidP="007E2EB6">
      <w:pPr>
        <w:pStyle w:val="Heading2"/>
      </w:pPr>
      <w:bookmarkStart w:id="31" w:name="_Toc526347472"/>
      <w:bookmarkStart w:id="32" w:name="_Toc13574725"/>
      <w:r w:rsidRPr="00864D6F">
        <w:t xml:space="preserve">Seed </w:t>
      </w:r>
      <w:r w:rsidR="007B2087">
        <w:t>c</w:t>
      </w:r>
      <w:r w:rsidRPr="00864D6F">
        <w:t>ollection</w:t>
      </w:r>
      <w:bookmarkEnd w:id="31"/>
      <w:bookmarkEnd w:id="32"/>
    </w:p>
    <w:p w14:paraId="38435721" w14:textId="7AA6702C" w:rsidR="00F957DB" w:rsidRDefault="00655B30" w:rsidP="00AB1ED5">
      <w:pPr>
        <w:rPr>
          <w:lang w:val="en-US"/>
        </w:rPr>
      </w:pPr>
      <w:r w:rsidRPr="00C13013">
        <w:rPr>
          <w:b/>
          <w:lang w:val="en-US"/>
        </w:rPr>
        <w:t xml:space="preserve">The </w:t>
      </w:r>
      <w:commentRangeStart w:id="33"/>
      <w:r w:rsidRPr="00C13013">
        <w:rPr>
          <w:b/>
          <w:lang w:val="en-US"/>
        </w:rPr>
        <w:t xml:space="preserve">forest manager </w:t>
      </w:r>
      <w:commentRangeEnd w:id="33"/>
      <w:r w:rsidR="002746A1">
        <w:rPr>
          <w:rStyle w:val="CommentReference"/>
        </w:rPr>
        <w:commentReference w:id="33"/>
      </w:r>
      <w:r w:rsidRPr="00C13013">
        <w:rPr>
          <w:b/>
          <w:lang w:val="en-US"/>
        </w:rPr>
        <w:t>will c</w:t>
      </w:r>
      <w:r w:rsidR="00B3104B" w:rsidRPr="00C13013">
        <w:rPr>
          <w:b/>
          <w:lang w:val="en-US"/>
        </w:rPr>
        <w:t>ollect</w:t>
      </w:r>
      <w:r w:rsidR="00B3104B" w:rsidRPr="00B430BC">
        <w:rPr>
          <w:b/>
          <w:lang w:val="en-US"/>
        </w:rPr>
        <w:t>, handle, store</w:t>
      </w:r>
      <w:r w:rsidR="00727738">
        <w:rPr>
          <w:b/>
          <w:lang w:val="en-US"/>
        </w:rPr>
        <w:t>,</w:t>
      </w:r>
      <w:r w:rsidR="00B3104B" w:rsidRPr="00B430BC">
        <w:rPr>
          <w:b/>
          <w:lang w:val="en-US"/>
        </w:rPr>
        <w:t xml:space="preserve"> and track</w:t>
      </w:r>
      <w:r w:rsidR="005D4E75">
        <w:rPr>
          <w:b/>
          <w:lang w:val="en-US"/>
        </w:rPr>
        <w:t xml:space="preserve"> tree seed such</w:t>
      </w:r>
      <w:r w:rsidR="00B3104B" w:rsidRPr="00B430BC">
        <w:rPr>
          <w:b/>
          <w:lang w:val="en-US"/>
        </w:rPr>
        <w:t xml:space="preserve"> </w:t>
      </w:r>
      <w:r w:rsidR="00B3104B">
        <w:rPr>
          <w:b/>
          <w:lang w:val="en-US"/>
        </w:rPr>
        <w:t xml:space="preserve">that quality seed is </w:t>
      </w:r>
      <w:r w:rsidR="00830C9D">
        <w:rPr>
          <w:b/>
          <w:lang w:val="en-US"/>
        </w:rPr>
        <w:t>collected,</w:t>
      </w:r>
      <w:r w:rsidR="00B3104B">
        <w:rPr>
          <w:b/>
          <w:lang w:val="en-US"/>
        </w:rPr>
        <w:t xml:space="preserve"> and </w:t>
      </w:r>
      <w:r w:rsidR="00727738">
        <w:rPr>
          <w:b/>
          <w:lang w:val="en-US"/>
        </w:rPr>
        <w:t>its</w:t>
      </w:r>
      <w:r w:rsidR="00B3104B">
        <w:rPr>
          <w:b/>
          <w:lang w:val="en-US"/>
        </w:rPr>
        <w:t xml:space="preserve"> viability is maintained</w:t>
      </w:r>
      <w:r w:rsidR="001C640D">
        <w:rPr>
          <w:b/>
          <w:lang w:val="en-US"/>
        </w:rPr>
        <w:t xml:space="preserve"> (</w:t>
      </w:r>
      <w:commentRangeStart w:id="34"/>
      <w:r w:rsidR="001C640D">
        <w:rPr>
          <w:b/>
          <w:lang w:val="en-US"/>
        </w:rPr>
        <w:t>mandatory)</w:t>
      </w:r>
      <w:r w:rsidR="00B3104B" w:rsidRPr="004C3986">
        <w:rPr>
          <w:lang w:val="en-US"/>
        </w:rPr>
        <w:t>.</w:t>
      </w:r>
      <w:r w:rsidR="00B3104B">
        <w:rPr>
          <w:lang w:val="en-US"/>
        </w:rPr>
        <w:t xml:space="preserve"> </w:t>
      </w:r>
      <w:commentRangeEnd w:id="34"/>
      <w:r w:rsidR="002746A1">
        <w:rPr>
          <w:rStyle w:val="CommentReference"/>
        </w:rPr>
        <w:commentReference w:id="34"/>
      </w:r>
      <w:r w:rsidR="00AB1ED5" w:rsidRPr="004C3986">
        <w:rPr>
          <w:lang w:val="en-US"/>
        </w:rPr>
        <w:t xml:space="preserve">Forest managers are encouraged to collect and use </w:t>
      </w:r>
      <w:r w:rsidR="00066EB0">
        <w:rPr>
          <w:lang w:val="en-US"/>
        </w:rPr>
        <w:t xml:space="preserve">high quality </w:t>
      </w:r>
      <w:r w:rsidR="00AB1ED5" w:rsidRPr="004C3986">
        <w:rPr>
          <w:lang w:val="en-US"/>
        </w:rPr>
        <w:t xml:space="preserve">tree seed, preferably from trees that are </w:t>
      </w:r>
      <w:r w:rsidR="00AB1ED5" w:rsidRPr="004C3986">
        <w:rPr>
          <w:i/>
          <w:lang w:val="en-US"/>
        </w:rPr>
        <w:t>phenotypically</w:t>
      </w:r>
      <w:r w:rsidR="00AB1ED5" w:rsidRPr="004C3986">
        <w:rPr>
          <w:lang w:val="en-US"/>
        </w:rPr>
        <w:t xml:space="preserve"> superior. </w:t>
      </w:r>
      <w:r w:rsidR="005033CC">
        <w:rPr>
          <w:lang w:val="en-US"/>
        </w:rPr>
        <w:t xml:space="preserve">For information on </w:t>
      </w:r>
      <w:r w:rsidR="00423D1E">
        <w:rPr>
          <w:lang w:val="en-US"/>
        </w:rPr>
        <w:t>collecting high quality tree seed</w:t>
      </w:r>
      <w:r w:rsidR="00F957DB">
        <w:rPr>
          <w:lang w:val="en-US"/>
        </w:rPr>
        <w:t>:</w:t>
      </w:r>
    </w:p>
    <w:p w14:paraId="336E9AF4" w14:textId="1611F758" w:rsidR="00F957DB" w:rsidRPr="00650274" w:rsidRDefault="00423D1E" w:rsidP="00650274">
      <w:pPr>
        <w:pStyle w:val="ListParagraph"/>
        <w:numPr>
          <w:ilvl w:val="0"/>
          <w:numId w:val="1"/>
        </w:numPr>
      </w:pPr>
      <w:commentRangeStart w:id="35"/>
      <w:r w:rsidRPr="00650274">
        <w:t xml:space="preserve">A Seed Manual </w:t>
      </w:r>
      <w:r w:rsidR="00431038" w:rsidRPr="00650274">
        <w:t>for</w:t>
      </w:r>
      <w:r w:rsidRPr="00650274">
        <w:t xml:space="preserve"> Ontario (</w:t>
      </w:r>
      <w:r w:rsidR="00431038" w:rsidRPr="00650274">
        <w:t>O</w:t>
      </w:r>
      <w:r w:rsidRPr="00650274">
        <w:t>MNR 1996)</w:t>
      </w:r>
      <w:r w:rsidR="00A02525" w:rsidRPr="00650274">
        <w:t xml:space="preserve"> </w:t>
      </w:r>
      <w:commentRangeEnd w:id="35"/>
      <w:r w:rsidR="00D5272A">
        <w:rPr>
          <w:rStyle w:val="CommentReference"/>
        </w:rPr>
        <w:commentReference w:id="35"/>
      </w:r>
    </w:p>
    <w:p w14:paraId="4A3DE4D7" w14:textId="2D371B5F" w:rsidR="00F957DB" w:rsidRPr="00650274" w:rsidRDefault="00A02525" w:rsidP="00650274">
      <w:pPr>
        <w:pStyle w:val="ListParagraph"/>
        <w:numPr>
          <w:ilvl w:val="0"/>
          <w:numId w:val="1"/>
        </w:numPr>
        <w:rPr>
          <w:b/>
        </w:rPr>
      </w:pPr>
      <w:commentRangeStart w:id="36"/>
      <w:r w:rsidRPr="00650274">
        <w:lastRenderedPageBreak/>
        <w:t xml:space="preserve">Seeds of Ontario Trees and Shrubs: Field Manual for Crop Forecasting and Collecting </w:t>
      </w:r>
      <w:r w:rsidRPr="008D24C9">
        <w:t>(</w:t>
      </w:r>
      <w:r w:rsidR="00AE1EE6" w:rsidRPr="008D24C9">
        <w:t>OMNRF</w:t>
      </w:r>
      <w:r w:rsidR="00F957DB" w:rsidRPr="00650274">
        <w:t>, OTSP</w:t>
      </w:r>
      <w:r w:rsidR="00AE1EE6" w:rsidRPr="008D24C9">
        <w:t xml:space="preserve"> </w:t>
      </w:r>
      <w:r w:rsidRPr="00650274">
        <w:rPr>
          <w:lang w:val="en-US"/>
        </w:rPr>
        <w:t>2014)</w:t>
      </w:r>
      <w:r w:rsidR="00423D1E" w:rsidRPr="00F957DB">
        <w:rPr>
          <w:lang w:val="en-US"/>
        </w:rPr>
        <w:t xml:space="preserve">. </w:t>
      </w:r>
      <w:commentRangeEnd w:id="36"/>
      <w:r w:rsidR="00246E87">
        <w:rPr>
          <w:rStyle w:val="CommentReference"/>
        </w:rPr>
        <w:commentReference w:id="36"/>
      </w:r>
    </w:p>
    <w:p w14:paraId="5AA260FF" w14:textId="4601B307" w:rsidR="00AB1ED5" w:rsidRPr="008D24C9" w:rsidRDefault="00351D5D" w:rsidP="00F957DB">
      <w:pPr>
        <w:rPr>
          <w:b/>
        </w:rPr>
      </w:pPr>
      <w:r w:rsidRPr="00F957DB">
        <w:rPr>
          <w:lang w:val="en-US"/>
        </w:rPr>
        <w:t>To encourage greater genetic diversity in regenerated forests, collect s</w:t>
      </w:r>
      <w:r w:rsidR="00AB1ED5" w:rsidRPr="00F957DB">
        <w:rPr>
          <w:lang w:val="en-US"/>
        </w:rPr>
        <w:t xml:space="preserve">eed from multiple stands in a given ecodistrict </w:t>
      </w:r>
      <w:r w:rsidR="000C26E4" w:rsidRPr="00F957DB">
        <w:rPr>
          <w:lang w:val="en-US"/>
        </w:rPr>
        <w:t>or species-specific seed zone</w:t>
      </w:r>
      <w:r w:rsidRPr="00F957DB">
        <w:rPr>
          <w:lang w:val="en-US"/>
        </w:rPr>
        <w:t xml:space="preserve">. Carry out </w:t>
      </w:r>
      <w:r w:rsidRPr="00F957DB">
        <w:rPr>
          <w:i/>
          <w:lang w:val="en-US"/>
        </w:rPr>
        <w:t>g</w:t>
      </w:r>
      <w:r w:rsidR="00AB1ED5" w:rsidRPr="00F957DB">
        <w:rPr>
          <w:i/>
          <w:lang w:val="en-US"/>
        </w:rPr>
        <w:t>ermination tests</w:t>
      </w:r>
      <w:r w:rsidR="00AB1ED5" w:rsidRPr="00F957DB">
        <w:rPr>
          <w:lang w:val="en-US"/>
        </w:rPr>
        <w:t xml:space="preserve"> according to current International Seed Testing Association standards </w:t>
      </w:r>
      <w:r w:rsidR="008A15E3" w:rsidRPr="008D24C9">
        <w:rPr>
          <w:lang w:val="en-US"/>
        </w:rPr>
        <w:t xml:space="preserve">(ISTA 2018) </w:t>
      </w:r>
      <w:r w:rsidR="00AB1ED5" w:rsidRPr="008D24C9">
        <w:rPr>
          <w:lang w:val="en-US"/>
        </w:rPr>
        <w:t>for seed intended to be stored and check periodically</w:t>
      </w:r>
      <w:r w:rsidR="00250D7A" w:rsidRPr="008D24C9">
        <w:rPr>
          <w:lang w:val="en-US"/>
        </w:rPr>
        <w:t xml:space="preserve"> to ensure seed isn’t deteriorating</w:t>
      </w:r>
      <w:r w:rsidR="00AB1ED5" w:rsidRPr="008D24C9">
        <w:rPr>
          <w:lang w:val="en-US"/>
        </w:rPr>
        <w:t>.</w:t>
      </w:r>
    </w:p>
    <w:p w14:paraId="226FEFA7" w14:textId="77777777" w:rsidR="00AB1ED5" w:rsidRDefault="00AB1ED5" w:rsidP="007E2EB6">
      <w:pPr>
        <w:pStyle w:val="Heading2"/>
        <w:rPr>
          <w:lang w:val="en-US"/>
        </w:rPr>
      </w:pPr>
      <w:bookmarkStart w:id="37" w:name="_Toc526347473"/>
      <w:bookmarkStart w:id="38" w:name="_Toc13574726"/>
      <w:r>
        <w:rPr>
          <w:lang w:val="en-US"/>
        </w:rPr>
        <w:t xml:space="preserve">Moving </w:t>
      </w:r>
      <w:r w:rsidR="007B2087">
        <w:rPr>
          <w:lang w:val="en-US"/>
        </w:rPr>
        <w:t>t</w:t>
      </w:r>
      <w:r>
        <w:rPr>
          <w:lang w:val="en-US"/>
        </w:rPr>
        <w:t xml:space="preserve">ree </w:t>
      </w:r>
      <w:r w:rsidR="007B2087">
        <w:rPr>
          <w:lang w:val="en-US"/>
        </w:rPr>
        <w:t>s</w:t>
      </w:r>
      <w:r>
        <w:rPr>
          <w:lang w:val="en-US"/>
        </w:rPr>
        <w:t xml:space="preserve">eed and </w:t>
      </w:r>
      <w:r w:rsidR="007B2087">
        <w:rPr>
          <w:lang w:val="en-US"/>
        </w:rPr>
        <w:t>p</w:t>
      </w:r>
      <w:r>
        <w:rPr>
          <w:lang w:val="en-US"/>
        </w:rPr>
        <w:t xml:space="preserve">lanting </w:t>
      </w:r>
      <w:r w:rsidR="007B2087">
        <w:rPr>
          <w:lang w:val="en-US"/>
        </w:rPr>
        <w:t>s</w:t>
      </w:r>
      <w:r>
        <w:rPr>
          <w:lang w:val="en-US"/>
        </w:rPr>
        <w:t>tock</w:t>
      </w:r>
      <w:bookmarkEnd w:id="37"/>
      <w:bookmarkEnd w:id="38"/>
    </w:p>
    <w:p w14:paraId="3B49AB6A" w14:textId="77777777" w:rsidR="00B102E1" w:rsidRPr="00B102E1" w:rsidRDefault="00B102E1" w:rsidP="007E4631">
      <w:pPr>
        <w:pStyle w:val="Heading3"/>
        <w:rPr>
          <w:lang w:val="en-US"/>
        </w:rPr>
      </w:pPr>
      <w:bookmarkStart w:id="39" w:name="_Toc13574727"/>
      <w:r w:rsidRPr="00B102E1">
        <w:rPr>
          <w:lang w:val="en-US"/>
        </w:rPr>
        <w:t>From fixed zones to focal zones for all seed sources</w:t>
      </w:r>
      <w:bookmarkEnd w:id="39"/>
    </w:p>
    <w:p w14:paraId="1441E1DE" w14:textId="77777777" w:rsidR="00B102E1" w:rsidRPr="00C13013" w:rsidRDefault="00C13013" w:rsidP="00B102E1">
      <w:pPr>
        <w:rPr>
          <w:lang w:val="en-US"/>
        </w:rPr>
      </w:pPr>
      <w:r w:rsidRPr="00C13013">
        <w:rPr>
          <w:lang w:val="en-US"/>
        </w:rPr>
        <w:t xml:space="preserve">The Ontario </w:t>
      </w:r>
      <w:r w:rsidR="00493116">
        <w:rPr>
          <w:lang w:val="en-US"/>
        </w:rPr>
        <w:t xml:space="preserve">Tree </w:t>
      </w:r>
      <w:r w:rsidRPr="00C13013">
        <w:rPr>
          <w:lang w:val="en-US"/>
        </w:rPr>
        <w:t xml:space="preserve">Seed Transfer Policy </w:t>
      </w:r>
      <w:r w:rsidR="005D4E75" w:rsidRPr="00C13013">
        <w:rPr>
          <w:lang w:val="en-US"/>
        </w:rPr>
        <w:t>use</w:t>
      </w:r>
      <w:r w:rsidRPr="00C13013">
        <w:rPr>
          <w:lang w:val="en-US"/>
        </w:rPr>
        <w:t>s</w:t>
      </w:r>
      <w:r w:rsidR="00B102E1" w:rsidRPr="00C13013">
        <w:rPr>
          <w:lang w:val="en-US"/>
        </w:rPr>
        <w:t xml:space="preserve"> a focal zone approach (</w:t>
      </w:r>
      <w:r w:rsidR="005D4E75" w:rsidRPr="00C13013">
        <w:rPr>
          <w:lang w:val="en-US"/>
        </w:rPr>
        <w:t>illustrated in</w:t>
      </w:r>
      <w:r w:rsidR="00B102E1" w:rsidRPr="00C13013">
        <w:rPr>
          <w:lang w:val="en-US"/>
        </w:rPr>
        <w:t xml:space="preserve"> </w:t>
      </w:r>
      <w:r w:rsidR="005D4E75" w:rsidRPr="00C13013">
        <w:rPr>
          <w:lang w:val="en-US"/>
        </w:rPr>
        <w:t>f</w:t>
      </w:r>
      <w:r w:rsidR="00B102E1" w:rsidRPr="00C13013">
        <w:rPr>
          <w:lang w:val="en-US"/>
        </w:rPr>
        <w:t>igure</w:t>
      </w:r>
      <w:r w:rsidR="007E4631" w:rsidRPr="00C13013">
        <w:rPr>
          <w:lang w:val="en-US"/>
        </w:rPr>
        <w:t>s</w:t>
      </w:r>
      <w:r w:rsidR="00B102E1" w:rsidRPr="00C13013">
        <w:rPr>
          <w:lang w:val="en-US"/>
        </w:rPr>
        <w:t xml:space="preserve"> 1 and 2)</w:t>
      </w:r>
      <w:r w:rsidR="005D4E75" w:rsidRPr="00C13013">
        <w:rPr>
          <w:lang w:val="en-US"/>
        </w:rPr>
        <w:t>.</w:t>
      </w:r>
      <w:r w:rsidR="00B102E1" w:rsidRPr="00C13013">
        <w:rPr>
          <w:lang w:val="en-US"/>
        </w:rPr>
        <w:t xml:space="preserve"> </w:t>
      </w:r>
    </w:p>
    <w:p w14:paraId="3E82CBC1" w14:textId="49384F9B" w:rsidR="00B102E1" w:rsidRPr="00744367" w:rsidRDefault="00B102E1" w:rsidP="00B102E1">
      <w:pPr>
        <w:rPr>
          <w:lang w:val="en-US"/>
        </w:rPr>
      </w:pPr>
      <w:r w:rsidRPr="00744367">
        <w:rPr>
          <w:lang w:val="en-US"/>
        </w:rPr>
        <w:t xml:space="preserve">The Seed Zones of Ontario (2010) followed a fixed zone approach where the </w:t>
      </w:r>
      <w:r w:rsidR="001C36F1">
        <w:rPr>
          <w:lang w:val="en-US"/>
        </w:rPr>
        <w:t xml:space="preserve">zone </w:t>
      </w:r>
      <w:r w:rsidRPr="00744367">
        <w:rPr>
          <w:lang w:val="en-US"/>
        </w:rPr>
        <w:t xml:space="preserve">geographic boundaries defined the limits </w:t>
      </w:r>
      <w:r w:rsidR="001C36F1">
        <w:rPr>
          <w:lang w:val="en-US"/>
        </w:rPr>
        <w:t>of</w:t>
      </w:r>
      <w:r w:rsidRPr="00744367">
        <w:rPr>
          <w:lang w:val="en-US"/>
        </w:rPr>
        <w:t xml:space="preserve"> seed transfer</w:t>
      </w:r>
      <w:r w:rsidR="006E5A54">
        <w:rPr>
          <w:lang w:val="en-US"/>
        </w:rPr>
        <w:t>. T</w:t>
      </w:r>
      <w:r w:rsidR="00D87501">
        <w:rPr>
          <w:lang w:val="en-US"/>
        </w:rPr>
        <w:t xml:space="preserve">he </w:t>
      </w:r>
      <w:r w:rsidR="00250D7A">
        <w:rPr>
          <w:lang w:val="en-US"/>
        </w:rPr>
        <w:t xml:space="preserve">2010 </w:t>
      </w:r>
      <w:r w:rsidR="00D87501">
        <w:rPr>
          <w:lang w:val="en-US"/>
        </w:rPr>
        <w:t xml:space="preserve">policy </w:t>
      </w:r>
      <w:r w:rsidR="00351D5D">
        <w:rPr>
          <w:lang w:val="en-US"/>
        </w:rPr>
        <w:t xml:space="preserve">also allowed the development of species-specific seed zones where </w:t>
      </w:r>
      <w:r w:rsidR="00D87501">
        <w:rPr>
          <w:lang w:val="en-US"/>
        </w:rPr>
        <w:t xml:space="preserve">scientific basis </w:t>
      </w:r>
      <w:r w:rsidR="00250D7A">
        <w:rPr>
          <w:lang w:val="en-US"/>
        </w:rPr>
        <w:t xml:space="preserve">was </w:t>
      </w:r>
      <w:r w:rsidR="00351D5D">
        <w:rPr>
          <w:lang w:val="en-US"/>
        </w:rPr>
        <w:t>available</w:t>
      </w:r>
      <w:r w:rsidRPr="00744367">
        <w:rPr>
          <w:lang w:val="en-US"/>
        </w:rPr>
        <w:t xml:space="preserve">. In </w:t>
      </w:r>
      <w:r w:rsidR="00250D7A">
        <w:rPr>
          <w:lang w:val="en-US"/>
        </w:rPr>
        <w:t>the</w:t>
      </w:r>
      <w:r w:rsidR="00250D7A" w:rsidRPr="00744367">
        <w:rPr>
          <w:lang w:val="en-US"/>
        </w:rPr>
        <w:t xml:space="preserve"> </w:t>
      </w:r>
      <w:r w:rsidRPr="00744367">
        <w:rPr>
          <w:lang w:val="en-US"/>
        </w:rPr>
        <w:t xml:space="preserve">focal zone approach, a </w:t>
      </w:r>
      <w:r w:rsidR="00855330">
        <w:rPr>
          <w:lang w:val="en-US"/>
        </w:rPr>
        <w:t xml:space="preserve">suitable </w:t>
      </w:r>
      <w:r w:rsidRPr="00744367">
        <w:rPr>
          <w:lang w:val="en-US"/>
        </w:rPr>
        <w:t xml:space="preserve">deployment area is defined for each seed source location or a </w:t>
      </w:r>
      <w:r w:rsidR="00855330">
        <w:rPr>
          <w:lang w:val="en-US"/>
        </w:rPr>
        <w:t>suitable</w:t>
      </w:r>
      <w:r w:rsidR="00855330" w:rsidRPr="00744367">
        <w:rPr>
          <w:lang w:val="en-US"/>
        </w:rPr>
        <w:t xml:space="preserve"> </w:t>
      </w:r>
      <w:r w:rsidRPr="00744367">
        <w:rPr>
          <w:lang w:val="en-US"/>
        </w:rPr>
        <w:t>seed source area is defined for each intended planting site.</w:t>
      </w:r>
      <w:r w:rsidR="006E5A54">
        <w:rPr>
          <w:lang w:val="en-US"/>
        </w:rPr>
        <w:t xml:space="preserve"> These are referred to as allowable seed transfer areas.</w:t>
      </w:r>
    </w:p>
    <w:p w14:paraId="3ACF773E" w14:textId="43B1913B" w:rsidR="00A64260" w:rsidRPr="00DB7F93" w:rsidRDefault="00351D5D" w:rsidP="00AB1ED5">
      <w:pPr>
        <w:rPr>
          <w:lang w:val="en-US"/>
        </w:rPr>
      </w:pPr>
      <w:r>
        <w:rPr>
          <w:lang w:val="en-US"/>
        </w:rPr>
        <w:t>For example, to choose seed sources</w:t>
      </w:r>
      <w:r w:rsidR="00A64260" w:rsidRPr="00DB7F93">
        <w:rPr>
          <w:lang w:val="en-US"/>
        </w:rPr>
        <w:t xml:space="preserve"> </w:t>
      </w:r>
      <w:r>
        <w:rPr>
          <w:lang w:val="en-US"/>
        </w:rPr>
        <w:t>for</w:t>
      </w:r>
      <w:r w:rsidR="00A64260" w:rsidRPr="00DB7F93">
        <w:rPr>
          <w:lang w:val="en-US"/>
        </w:rPr>
        <w:t xml:space="preserve"> regenerat</w:t>
      </w:r>
      <w:r>
        <w:rPr>
          <w:lang w:val="en-US"/>
        </w:rPr>
        <w:t>ing</w:t>
      </w:r>
      <w:r w:rsidR="00A64260" w:rsidRPr="00DB7F93">
        <w:rPr>
          <w:lang w:val="en-US"/>
        </w:rPr>
        <w:t xml:space="preserve"> </w:t>
      </w:r>
      <w:r>
        <w:rPr>
          <w:lang w:val="en-US"/>
        </w:rPr>
        <w:t>a site (bounded area in Figure 1)</w:t>
      </w:r>
      <w:r w:rsidR="00A64260" w:rsidRPr="00DB7F93">
        <w:rPr>
          <w:lang w:val="en-US"/>
        </w:rPr>
        <w:t xml:space="preserve">, a climate similarity approach </w:t>
      </w:r>
      <w:r>
        <w:rPr>
          <w:lang w:val="en-US"/>
        </w:rPr>
        <w:t xml:space="preserve">is used </w:t>
      </w:r>
      <w:r w:rsidR="00A64260" w:rsidRPr="00DB7F93">
        <w:rPr>
          <w:lang w:val="en-US"/>
        </w:rPr>
        <w:t xml:space="preserve">to identify the best locations to obtain seed </w:t>
      </w:r>
      <w:r>
        <w:rPr>
          <w:lang w:val="en-US"/>
        </w:rPr>
        <w:t xml:space="preserve">(red areas in Figure 1). Seed collected from these areas </w:t>
      </w:r>
      <w:r w:rsidR="00A64260" w:rsidRPr="00DB7F93">
        <w:rPr>
          <w:lang w:val="en-US"/>
        </w:rPr>
        <w:t xml:space="preserve">and </w:t>
      </w:r>
      <w:r>
        <w:rPr>
          <w:lang w:val="en-US"/>
        </w:rPr>
        <w:t>from within the</w:t>
      </w:r>
      <w:r w:rsidR="00A64260" w:rsidRPr="00DB7F93">
        <w:rPr>
          <w:lang w:val="en-US"/>
        </w:rPr>
        <w:t xml:space="preserve"> ecodistrict may be used</w:t>
      </w:r>
      <w:r w:rsidR="00D87501">
        <w:rPr>
          <w:lang w:val="en-US"/>
        </w:rPr>
        <w:t xml:space="preserve"> </w:t>
      </w:r>
      <w:r w:rsidR="00D87501" w:rsidRPr="00855330">
        <w:rPr>
          <w:lang w:val="en-US"/>
        </w:rPr>
        <w:t>for seeding</w:t>
      </w:r>
      <w:r w:rsidR="00855330">
        <w:rPr>
          <w:lang w:val="en-US"/>
        </w:rPr>
        <w:t xml:space="preserve"> or </w:t>
      </w:r>
      <w:r w:rsidR="00D87501">
        <w:rPr>
          <w:lang w:val="en-US"/>
        </w:rPr>
        <w:t>planting stock</w:t>
      </w:r>
      <w:r w:rsidR="00A64260" w:rsidRPr="00DB7F93">
        <w:rPr>
          <w:lang w:val="en-US"/>
        </w:rPr>
        <w:t xml:space="preserve">.  </w:t>
      </w:r>
      <w:r>
        <w:rPr>
          <w:lang w:val="en-US"/>
        </w:rPr>
        <w:t>T</w:t>
      </w:r>
      <w:r w:rsidR="00A64260" w:rsidRPr="00DB7F93">
        <w:rPr>
          <w:lang w:val="en-US"/>
        </w:rPr>
        <w:t xml:space="preserve">o </w:t>
      </w:r>
      <w:r>
        <w:rPr>
          <w:lang w:val="en-US"/>
        </w:rPr>
        <w:t>determine where available seed</w:t>
      </w:r>
      <w:r w:rsidR="00D87501">
        <w:rPr>
          <w:lang w:val="en-US"/>
        </w:rPr>
        <w:t xml:space="preserve"> can be used</w:t>
      </w:r>
      <w:r>
        <w:rPr>
          <w:lang w:val="en-US"/>
        </w:rPr>
        <w:t>, the</w:t>
      </w:r>
      <w:r w:rsidR="00A64260" w:rsidRPr="00DB7F93">
        <w:rPr>
          <w:lang w:val="en-US"/>
        </w:rPr>
        <w:t xml:space="preserve"> climate similarity approach </w:t>
      </w:r>
      <w:r w:rsidR="00D87501">
        <w:rPr>
          <w:lang w:val="en-US"/>
        </w:rPr>
        <w:t xml:space="preserve">is applied </w:t>
      </w:r>
      <w:r w:rsidR="00A64260" w:rsidRPr="00DB7F93">
        <w:rPr>
          <w:lang w:val="en-US"/>
        </w:rPr>
        <w:t xml:space="preserve">to identify areas expected to have the most similar </w:t>
      </w:r>
      <w:r w:rsidR="00744367" w:rsidRPr="00DB7F93">
        <w:rPr>
          <w:lang w:val="en-US"/>
        </w:rPr>
        <w:t>near-term</w:t>
      </w:r>
      <w:r w:rsidR="00A64260" w:rsidRPr="00DB7F93">
        <w:rPr>
          <w:lang w:val="en-US"/>
        </w:rPr>
        <w:t xml:space="preserve"> </w:t>
      </w:r>
      <w:r w:rsidR="00855330">
        <w:rPr>
          <w:lang w:val="en-US"/>
        </w:rPr>
        <w:t xml:space="preserve">future </w:t>
      </w:r>
      <w:r w:rsidR="00A64260" w:rsidRPr="00DB7F93">
        <w:rPr>
          <w:lang w:val="en-US"/>
        </w:rPr>
        <w:t xml:space="preserve">climate. </w:t>
      </w:r>
      <w:r>
        <w:rPr>
          <w:lang w:val="en-US"/>
        </w:rPr>
        <w:t xml:space="preserve">For example, seed can be used </w:t>
      </w:r>
      <w:r w:rsidR="00D87501" w:rsidRPr="00DB7F93">
        <w:rPr>
          <w:lang w:val="en-US"/>
        </w:rPr>
        <w:t>in the ecodistrict it was collected from</w:t>
      </w:r>
      <w:r w:rsidR="00D87501">
        <w:rPr>
          <w:lang w:val="en-US"/>
        </w:rPr>
        <w:t xml:space="preserve"> (bounded area in Figure 2) and </w:t>
      </w:r>
      <w:r>
        <w:rPr>
          <w:lang w:val="en-US"/>
        </w:rPr>
        <w:t xml:space="preserve">in </w:t>
      </w:r>
      <w:r w:rsidR="00A64260" w:rsidRPr="00DB7F93">
        <w:rPr>
          <w:lang w:val="en-US"/>
        </w:rPr>
        <w:t xml:space="preserve">areas of highest </w:t>
      </w:r>
      <w:r w:rsidR="00D87501">
        <w:rPr>
          <w:lang w:val="en-US"/>
        </w:rPr>
        <w:t xml:space="preserve">expected </w:t>
      </w:r>
      <w:r w:rsidR="00A64260" w:rsidRPr="00DB7F93">
        <w:rPr>
          <w:lang w:val="en-US"/>
        </w:rPr>
        <w:t xml:space="preserve">similarity (red </w:t>
      </w:r>
      <w:r>
        <w:rPr>
          <w:lang w:val="en-US"/>
        </w:rPr>
        <w:t>areas in Figure 2</w:t>
      </w:r>
      <w:r w:rsidR="00A64260" w:rsidRPr="00DB7F93">
        <w:rPr>
          <w:lang w:val="en-US"/>
        </w:rPr>
        <w:t>).</w:t>
      </w:r>
    </w:p>
    <w:p w14:paraId="441E4DFB" w14:textId="3295C558" w:rsidR="00AB1ED5" w:rsidRDefault="00AB1ED5" w:rsidP="00AB1ED5">
      <w:pPr>
        <w:rPr>
          <w:lang w:val="en-US"/>
        </w:rPr>
      </w:pPr>
      <w:commentRangeStart w:id="40"/>
      <w:r w:rsidRPr="004255EF">
        <w:rPr>
          <w:b/>
          <w:lang w:val="en-US"/>
        </w:rPr>
        <w:t>Movement of tree seed and planting stock within</w:t>
      </w:r>
      <w:r w:rsidR="008F004E">
        <w:rPr>
          <w:b/>
          <w:lang w:val="en-US"/>
        </w:rPr>
        <w:t xml:space="preserve"> allowable</w:t>
      </w:r>
      <w:r w:rsidRPr="004255EF">
        <w:rPr>
          <w:b/>
          <w:lang w:val="en-US"/>
        </w:rPr>
        <w:t xml:space="preserve"> </w:t>
      </w:r>
      <w:r w:rsidRPr="001A6AD3">
        <w:rPr>
          <w:b/>
          <w:lang w:val="en-US"/>
        </w:rPr>
        <w:t>seed transfer areas</w:t>
      </w:r>
      <w:r w:rsidRPr="004255EF">
        <w:rPr>
          <w:b/>
          <w:lang w:val="en-US"/>
        </w:rPr>
        <w:t xml:space="preserve"> is unrestricted</w:t>
      </w:r>
      <w:r w:rsidR="001C640D">
        <w:rPr>
          <w:b/>
          <w:lang w:val="en-US"/>
        </w:rPr>
        <w:t xml:space="preserve"> (mandatory)</w:t>
      </w:r>
      <w:r w:rsidRPr="004255EF">
        <w:rPr>
          <w:b/>
          <w:lang w:val="en-US"/>
        </w:rPr>
        <w:t>.</w:t>
      </w:r>
      <w:r w:rsidR="00655B30">
        <w:rPr>
          <w:lang w:val="en-US"/>
        </w:rPr>
        <w:t xml:space="preserve"> </w:t>
      </w:r>
      <w:commentRangeEnd w:id="40"/>
      <w:r w:rsidR="00244887">
        <w:rPr>
          <w:rStyle w:val="CommentReference"/>
        </w:rPr>
        <w:commentReference w:id="40"/>
      </w:r>
      <w:r w:rsidRPr="00D81E99">
        <w:rPr>
          <w:lang w:val="en-US"/>
        </w:rPr>
        <w:t xml:space="preserve">Movement beyond </w:t>
      </w:r>
      <w:r w:rsidR="00570626">
        <w:rPr>
          <w:lang w:val="en-US"/>
        </w:rPr>
        <w:t>allowable seed</w:t>
      </w:r>
      <w:r w:rsidRPr="00AA0036">
        <w:rPr>
          <w:lang w:val="en-US"/>
        </w:rPr>
        <w:t xml:space="preserve"> transfer areas</w:t>
      </w:r>
      <w:r w:rsidRPr="00D81E99">
        <w:rPr>
          <w:lang w:val="en-US"/>
        </w:rPr>
        <w:t xml:space="preserve"> may be necessary to respond to challenges such as seed supply shortages</w:t>
      </w:r>
      <w:r w:rsidR="00250D7A">
        <w:rPr>
          <w:lang w:val="en-US"/>
        </w:rPr>
        <w:t>,</w:t>
      </w:r>
      <w:r w:rsidRPr="00D81E99">
        <w:rPr>
          <w:lang w:val="en-US"/>
        </w:rPr>
        <w:t xml:space="preserve"> or </w:t>
      </w:r>
      <w:r w:rsidR="00D87501" w:rsidRPr="00D81E99">
        <w:rPr>
          <w:lang w:val="en-US"/>
        </w:rPr>
        <w:t xml:space="preserve">desirable </w:t>
      </w:r>
      <w:r>
        <w:rPr>
          <w:lang w:val="en-US"/>
        </w:rPr>
        <w:t>where species</w:t>
      </w:r>
      <w:r w:rsidR="001C36F1">
        <w:rPr>
          <w:lang w:val="en-US"/>
        </w:rPr>
        <w:t>-</w:t>
      </w:r>
      <w:r>
        <w:rPr>
          <w:lang w:val="en-US"/>
        </w:rPr>
        <w:t xml:space="preserve">specific </w:t>
      </w:r>
      <w:r w:rsidR="001C36F1">
        <w:rPr>
          <w:lang w:val="en-US"/>
        </w:rPr>
        <w:t>knowledge</w:t>
      </w:r>
      <w:r>
        <w:rPr>
          <w:lang w:val="en-US"/>
        </w:rPr>
        <w:t xml:space="preserve"> is available. </w:t>
      </w:r>
      <w:commentRangeStart w:id="41"/>
      <w:r w:rsidRPr="004255EF">
        <w:rPr>
          <w:b/>
          <w:lang w:val="en-US"/>
        </w:rPr>
        <w:t xml:space="preserve">Movement beyond </w:t>
      </w:r>
      <w:r w:rsidR="00024D6E">
        <w:rPr>
          <w:b/>
          <w:lang w:val="en-US"/>
        </w:rPr>
        <w:t xml:space="preserve">allowable </w:t>
      </w:r>
      <w:r w:rsidRPr="001A6AD3">
        <w:rPr>
          <w:b/>
          <w:lang w:val="en-US"/>
        </w:rPr>
        <w:t>seed transfer areas</w:t>
      </w:r>
      <w:r w:rsidRPr="004255EF">
        <w:rPr>
          <w:b/>
          <w:lang w:val="en-US"/>
        </w:rPr>
        <w:t xml:space="preserve"> requires MNRF</w:t>
      </w:r>
      <w:r w:rsidR="001C36F1" w:rsidRPr="001C36F1">
        <w:rPr>
          <w:b/>
          <w:lang w:val="en-US"/>
        </w:rPr>
        <w:t xml:space="preserve"> </w:t>
      </w:r>
      <w:r w:rsidR="001C36F1" w:rsidRPr="004255EF">
        <w:rPr>
          <w:b/>
          <w:lang w:val="en-US"/>
        </w:rPr>
        <w:t>approval</w:t>
      </w:r>
      <w:r w:rsidR="00D87501">
        <w:rPr>
          <w:b/>
          <w:lang w:val="en-US"/>
        </w:rPr>
        <w:t xml:space="preserve"> and may involve</w:t>
      </w:r>
      <w:r w:rsidRPr="004255EF">
        <w:rPr>
          <w:b/>
          <w:lang w:val="en-US"/>
        </w:rPr>
        <w:t xml:space="preserve"> conditions</w:t>
      </w:r>
      <w:r w:rsidR="001C640D">
        <w:rPr>
          <w:b/>
          <w:lang w:val="en-US"/>
        </w:rPr>
        <w:t xml:space="preserve"> (mandatory)</w:t>
      </w:r>
      <w:r w:rsidR="00C40E2E">
        <w:rPr>
          <w:b/>
          <w:lang w:val="en-US"/>
        </w:rPr>
        <w:t xml:space="preserve"> (Appendix 1)</w:t>
      </w:r>
      <w:r>
        <w:rPr>
          <w:b/>
          <w:lang w:val="en-US"/>
        </w:rPr>
        <w:t xml:space="preserve">. </w:t>
      </w:r>
      <w:commentRangeEnd w:id="41"/>
      <w:r w:rsidR="005D1125">
        <w:rPr>
          <w:rStyle w:val="CommentReference"/>
        </w:rPr>
        <w:commentReference w:id="41"/>
      </w:r>
      <w:r w:rsidRPr="00A927EA">
        <w:rPr>
          <w:lang w:val="en-US"/>
        </w:rPr>
        <w:t>For example, where transfer is requested to address seed shortages, the requester may be required to commit to develop</w:t>
      </w:r>
      <w:r w:rsidR="001C36F1">
        <w:rPr>
          <w:lang w:val="en-US"/>
        </w:rPr>
        <w:t>ing</w:t>
      </w:r>
      <w:r w:rsidRPr="00A927EA">
        <w:rPr>
          <w:lang w:val="en-US"/>
        </w:rPr>
        <w:t xml:space="preserve"> a </w:t>
      </w:r>
      <w:r w:rsidR="001C36F1">
        <w:rPr>
          <w:lang w:val="en-US"/>
        </w:rPr>
        <w:t xml:space="preserve">seed collection </w:t>
      </w:r>
      <w:r w:rsidRPr="00A927EA">
        <w:rPr>
          <w:lang w:val="en-US"/>
        </w:rPr>
        <w:t>plan to avoid future shortages</w:t>
      </w:r>
      <w:r w:rsidR="00D87501">
        <w:rPr>
          <w:lang w:val="en-US"/>
        </w:rPr>
        <w:t>. S</w:t>
      </w:r>
      <w:r w:rsidR="009051E0">
        <w:rPr>
          <w:lang w:val="en-US"/>
        </w:rPr>
        <w:t xml:space="preserve">ee </w:t>
      </w:r>
      <w:r w:rsidR="001C36F1">
        <w:rPr>
          <w:lang w:val="en-US"/>
        </w:rPr>
        <w:t>f</w:t>
      </w:r>
      <w:r w:rsidR="009051E0">
        <w:rPr>
          <w:lang w:val="en-US"/>
        </w:rPr>
        <w:t>igure</w:t>
      </w:r>
      <w:r w:rsidR="00D44DC5">
        <w:rPr>
          <w:lang w:val="en-US"/>
        </w:rPr>
        <w:t>s</w:t>
      </w:r>
      <w:r w:rsidR="009051E0">
        <w:rPr>
          <w:lang w:val="en-US"/>
        </w:rPr>
        <w:t xml:space="preserve"> 1</w:t>
      </w:r>
      <w:r w:rsidR="00D44DC5">
        <w:rPr>
          <w:lang w:val="en-US"/>
        </w:rPr>
        <w:t xml:space="preserve"> and 2</w:t>
      </w:r>
      <w:r w:rsidR="009051E0">
        <w:rPr>
          <w:lang w:val="en-US"/>
        </w:rPr>
        <w:t xml:space="preserve"> for </w:t>
      </w:r>
      <w:r w:rsidR="001C36F1">
        <w:rPr>
          <w:lang w:val="en-US"/>
        </w:rPr>
        <w:t>example</w:t>
      </w:r>
      <w:r w:rsidR="00D87501">
        <w:rPr>
          <w:lang w:val="en-US"/>
        </w:rPr>
        <w:t>s</w:t>
      </w:r>
      <w:r w:rsidR="001C36F1">
        <w:rPr>
          <w:lang w:val="en-US"/>
        </w:rPr>
        <w:t xml:space="preserve"> </w:t>
      </w:r>
      <w:r w:rsidR="009051E0">
        <w:rPr>
          <w:lang w:val="en-US"/>
        </w:rPr>
        <w:t xml:space="preserve">of </w:t>
      </w:r>
      <w:r w:rsidR="00570626">
        <w:rPr>
          <w:lang w:val="en-US"/>
        </w:rPr>
        <w:t>allowable seed</w:t>
      </w:r>
      <w:r w:rsidR="009051E0">
        <w:rPr>
          <w:lang w:val="en-US"/>
        </w:rPr>
        <w:t xml:space="preserve"> transfer areas</w:t>
      </w:r>
      <w:r w:rsidR="00D87501">
        <w:rPr>
          <w:lang w:val="en-US"/>
        </w:rPr>
        <w:t>; r</w:t>
      </w:r>
      <w:r>
        <w:rPr>
          <w:lang w:val="en-US"/>
        </w:rPr>
        <w:t>efer to Appendix</w:t>
      </w:r>
      <w:r w:rsidR="008364DC">
        <w:rPr>
          <w:lang w:val="en-US"/>
        </w:rPr>
        <w:t xml:space="preserve"> 1</w:t>
      </w:r>
      <w:r>
        <w:rPr>
          <w:lang w:val="en-US"/>
        </w:rPr>
        <w:t xml:space="preserve"> for seed transfer </w:t>
      </w:r>
      <w:r w:rsidR="008D25B3">
        <w:rPr>
          <w:lang w:val="en-US"/>
        </w:rPr>
        <w:t xml:space="preserve">implementation </w:t>
      </w:r>
      <w:r>
        <w:rPr>
          <w:lang w:val="en-US"/>
        </w:rPr>
        <w:t xml:space="preserve">direction and </w:t>
      </w:r>
      <w:r w:rsidR="008D25B3">
        <w:rPr>
          <w:lang w:val="en-US"/>
        </w:rPr>
        <w:t xml:space="preserve">information </w:t>
      </w:r>
      <w:r w:rsidR="001C36F1">
        <w:rPr>
          <w:lang w:val="en-US"/>
        </w:rPr>
        <w:t>about</w:t>
      </w:r>
      <w:r>
        <w:rPr>
          <w:lang w:val="en-US"/>
        </w:rPr>
        <w:t xml:space="preserve"> moving seed beyond </w:t>
      </w:r>
      <w:r w:rsidR="00570626">
        <w:rPr>
          <w:lang w:val="en-US"/>
        </w:rPr>
        <w:t>allowable seed</w:t>
      </w:r>
      <w:r w:rsidR="000E518D" w:rsidRPr="007F762B">
        <w:rPr>
          <w:lang w:val="en-US"/>
        </w:rPr>
        <w:t xml:space="preserve"> </w:t>
      </w:r>
      <w:r w:rsidRPr="007F762B">
        <w:rPr>
          <w:lang w:val="en-US"/>
        </w:rPr>
        <w:t>transfer areas</w:t>
      </w:r>
      <w:r w:rsidRPr="00512C7C">
        <w:rPr>
          <w:lang w:val="en-US"/>
        </w:rPr>
        <w:t>.</w:t>
      </w:r>
      <w:r>
        <w:rPr>
          <w:lang w:val="en-US"/>
        </w:rPr>
        <w:t xml:space="preserve"> </w:t>
      </w:r>
    </w:p>
    <w:p w14:paraId="69A80DDD" w14:textId="77777777" w:rsidR="0089001C" w:rsidRDefault="0089001C" w:rsidP="0089001C"/>
    <w:p w14:paraId="6F28B924" w14:textId="77777777" w:rsidR="0089001C" w:rsidRDefault="0089001C" w:rsidP="0089001C">
      <w:r>
        <w:rPr>
          <w:noProof/>
        </w:rPr>
        <w:lastRenderedPageBreak/>
        <w:drawing>
          <wp:inline distT="0" distB="0" distL="0" distR="0" wp14:anchorId="05DA8161" wp14:editId="2AA216CB">
            <wp:extent cx="5944235" cy="3846830"/>
            <wp:effectExtent l="0" t="0" r="0" b="1270"/>
            <wp:docPr id="4" name="Picture 4" descr="Figure 2.  Seed deployment areas are sites where seed may be deployed.&#10;&#10;A map of southern to northeastern Ontario ecodistricts. Ecodistrict 6E.6 is outlined in blue to show the deployment area. The seed collection area is highlighted in red, where seed may be collected for deployment to ecodistrict 6E.6. The area in red represents the seed transfer area expected to be most climatically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36C0908B" w14:textId="480605F5" w:rsidR="0089001C" w:rsidRDefault="0089001C" w:rsidP="0089001C">
      <w:pPr>
        <w:rPr>
          <w:lang w:val="en-US"/>
        </w:rPr>
      </w:pPr>
      <w:commentRangeStart w:id="42"/>
      <w:r w:rsidRPr="00151145">
        <w:t xml:space="preserve">Figure </w:t>
      </w:r>
      <w:r>
        <w:t>1.</w:t>
      </w:r>
      <w:r w:rsidRPr="00151145">
        <w:t xml:space="preserve"> </w:t>
      </w:r>
      <w:r w:rsidR="006F766F">
        <w:t xml:space="preserve">Seed deployment areas are sites where seed may be deployed. For example, </w:t>
      </w:r>
      <w:r w:rsidR="00D54B77">
        <w:t xml:space="preserve">in this map </w:t>
      </w:r>
      <w:r w:rsidR="006F766F">
        <w:t xml:space="preserve">Ecodistrict 6E-6 (bounded by thick line) </w:t>
      </w:r>
      <w:r w:rsidR="00D54B77">
        <w:t xml:space="preserve">is one deployment area for </w:t>
      </w:r>
      <w:r>
        <w:t xml:space="preserve">seed collected in several ecodistricts or counties highlighted in red, </w:t>
      </w:r>
      <w:r w:rsidRPr="00FE45EE">
        <w:t>represent</w:t>
      </w:r>
      <w:r>
        <w:t>ing</w:t>
      </w:r>
      <w:r w:rsidRPr="00FE45EE">
        <w:t xml:space="preserve"> the seed transfer</w:t>
      </w:r>
      <w:r>
        <w:t xml:space="preserve"> </w:t>
      </w:r>
      <w:r w:rsidRPr="00FE45EE">
        <w:t>area</w:t>
      </w:r>
      <w:r w:rsidR="006F766F">
        <w:t xml:space="preserve"> </w:t>
      </w:r>
      <w:r>
        <w:t xml:space="preserve">expected </w:t>
      </w:r>
      <w:r w:rsidRPr="005941A6">
        <w:t>to be most climatically suitable</w:t>
      </w:r>
      <w:r>
        <w:t xml:space="preserve"> for this deployment area.</w:t>
      </w:r>
      <w:commentRangeEnd w:id="42"/>
      <w:r w:rsidR="00360547">
        <w:rPr>
          <w:rStyle w:val="CommentReference"/>
        </w:rPr>
        <w:commentReference w:id="42"/>
      </w:r>
    </w:p>
    <w:p w14:paraId="45DB6704" w14:textId="11A5E562" w:rsidR="00DD23CD" w:rsidRPr="00151145" w:rsidRDefault="00855330" w:rsidP="009B140E">
      <w:r>
        <w:rPr>
          <w:noProof/>
          <w:lang w:val="en-US"/>
        </w:rPr>
        <w:lastRenderedPageBreak/>
        <w:drawing>
          <wp:inline distT="0" distB="0" distL="0" distR="0" wp14:anchorId="00BE0AA5" wp14:editId="64AB0683">
            <wp:extent cx="5944235" cy="3846830"/>
            <wp:effectExtent l="0" t="0" r="0" b="1270"/>
            <wp:docPr id="2" name="Picture 2" descr="Figure 1. Seed collection areas are sites where seed may be collected. &#10;&#10;A map of southern to northeastern Ontario ecodistricts. Ecodistrict 6E.6 is outlined in blue to show the seed collection area which, may be deployed to several ecodistricts highlighted in red, representing the seed transfer area expected to be most climatically suitable for this collec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bookmarkStart w:id="43" w:name="_Toc526347474"/>
      <w:bookmarkStart w:id="44" w:name="_Hlk531937842"/>
      <w:r w:rsidR="00DD23CD">
        <w:t xml:space="preserve">Figure </w:t>
      </w:r>
      <w:r w:rsidR="0089001C">
        <w:t>2</w:t>
      </w:r>
      <w:r w:rsidR="004F5781">
        <w:t>.</w:t>
      </w:r>
      <w:r w:rsidR="00DD23CD">
        <w:t xml:space="preserve">  </w:t>
      </w:r>
      <w:r w:rsidR="00F26973" w:rsidRPr="00F26973">
        <w:t xml:space="preserve"> </w:t>
      </w:r>
      <w:r w:rsidR="00F26973" w:rsidRPr="00151145">
        <w:t xml:space="preserve">Seed </w:t>
      </w:r>
      <w:r w:rsidR="00F26973">
        <w:t>collection</w:t>
      </w:r>
      <w:r w:rsidR="00F26973" w:rsidRPr="00151145">
        <w:t xml:space="preserve"> areas</w:t>
      </w:r>
      <w:r w:rsidR="00F26973">
        <w:t xml:space="preserve"> are sites where seed may be collected. For example, as shown in this map, seed collected </w:t>
      </w:r>
      <w:r w:rsidR="0089001C">
        <w:t xml:space="preserve">in </w:t>
      </w:r>
      <w:r w:rsidR="00F26973">
        <w:t xml:space="preserve">Ecodistrict 6E-6 (bounded by thick line) may be deployed to several ecodistricts highlighted in red, </w:t>
      </w:r>
      <w:r w:rsidR="00F26973" w:rsidRPr="00FE45EE">
        <w:t>represent</w:t>
      </w:r>
      <w:r w:rsidR="00F26973">
        <w:t>ing</w:t>
      </w:r>
      <w:r w:rsidR="00F26973" w:rsidRPr="00FE45EE">
        <w:t xml:space="preserve"> the seed transfer area</w:t>
      </w:r>
      <w:r w:rsidR="00F26973" w:rsidRPr="005941A6">
        <w:t xml:space="preserve"> </w:t>
      </w:r>
      <w:r w:rsidR="00F26973">
        <w:t>expect</w:t>
      </w:r>
      <w:r w:rsidR="00F26973" w:rsidRPr="005941A6">
        <w:t>ed to be most climatically suitable</w:t>
      </w:r>
      <w:r w:rsidR="00F26973">
        <w:t xml:space="preserve"> for this collection area.</w:t>
      </w:r>
      <w:bookmarkStart w:id="45" w:name="_Hlk529521951"/>
      <w:r w:rsidR="00F26973" w:rsidDel="00F26973">
        <w:rPr>
          <w:rStyle w:val="CommentReference"/>
        </w:rPr>
        <w:t xml:space="preserve"> </w:t>
      </w:r>
    </w:p>
    <w:p w14:paraId="0D0BE7D0" w14:textId="77777777" w:rsidR="00AB1ED5" w:rsidRDefault="00AB1ED5" w:rsidP="00F26973">
      <w:pPr>
        <w:pStyle w:val="Heading2"/>
        <w:rPr>
          <w:lang w:val="en-US"/>
        </w:rPr>
      </w:pPr>
      <w:bookmarkStart w:id="46" w:name="_Toc13574728"/>
      <w:r>
        <w:rPr>
          <w:lang w:val="en-US"/>
        </w:rPr>
        <w:t xml:space="preserve">Transition of </w:t>
      </w:r>
      <w:r w:rsidR="007B2087">
        <w:rPr>
          <w:lang w:val="en-US"/>
        </w:rPr>
        <w:t>e</w:t>
      </w:r>
      <w:r>
        <w:rPr>
          <w:lang w:val="en-US"/>
        </w:rPr>
        <w:t xml:space="preserve">xisting </w:t>
      </w:r>
      <w:r w:rsidR="007B2087">
        <w:rPr>
          <w:lang w:val="en-US"/>
        </w:rPr>
        <w:t>s</w:t>
      </w:r>
      <w:r>
        <w:rPr>
          <w:lang w:val="en-US"/>
        </w:rPr>
        <w:t xml:space="preserve">eed </w:t>
      </w:r>
      <w:r w:rsidR="007B2087">
        <w:rPr>
          <w:lang w:val="en-US"/>
        </w:rPr>
        <w:t>s</w:t>
      </w:r>
      <w:r>
        <w:rPr>
          <w:lang w:val="en-US"/>
        </w:rPr>
        <w:t>ources</w:t>
      </w:r>
      <w:bookmarkEnd w:id="43"/>
      <w:bookmarkEnd w:id="46"/>
    </w:p>
    <w:bookmarkEnd w:id="44"/>
    <w:p w14:paraId="1CC8C47F" w14:textId="77777777" w:rsidR="0015414C" w:rsidRPr="002A1F0B" w:rsidRDefault="0015414C" w:rsidP="00F26973">
      <w:pPr>
        <w:rPr>
          <w:lang w:val="en-US"/>
        </w:rPr>
      </w:pPr>
      <w:r>
        <w:rPr>
          <w:lang w:val="en-US"/>
        </w:rPr>
        <w:t>T</w:t>
      </w:r>
      <w:r w:rsidR="00250D7A">
        <w:rPr>
          <w:lang w:val="en-US"/>
        </w:rPr>
        <w:t xml:space="preserve">his policy provides for a </w:t>
      </w:r>
      <w:r w:rsidRPr="002A1F0B">
        <w:rPr>
          <w:lang w:val="en-US"/>
        </w:rPr>
        <w:t xml:space="preserve">transition from the Seed Zones </w:t>
      </w:r>
      <w:r>
        <w:rPr>
          <w:lang w:val="en-US"/>
        </w:rPr>
        <w:t xml:space="preserve">of Ontario (2010) </w:t>
      </w:r>
      <w:r w:rsidRPr="002A1F0B">
        <w:rPr>
          <w:lang w:val="en-US"/>
        </w:rPr>
        <w:t xml:space="preserve">to </w:t>
      </w:r>
      <w:r>
        <w:rPr>
          <w:lang w:val="en-US"/>
        </w:rPr>
        <w:t>s</w:t>
      </w:r>
      <w:r w:rsidRPr="002A1F0B">
        <w:rPr>
          <w:lang w:val="en-US"/>
        </w:rPr>
        <w:t xml:space="preserve">eed </w:t>
      </w:r>
      <w:r>
        <w:rPr>
          <w:lang w:val="en-US"/>
        </w:rPr>
        <w:t>t</w:t>
      </w:r>
      <w:r w:rsidRPr="002A1F0B">
        <w:rPr>
          <w:lang w:val="en-US"/>
        </w:rPr>
        <w:t>ransfer areas</w:t>
      </w:r>
      <w:r w:rsidR="00250D7A">
        <w:rPr>
          <w:lang w:val="en-US"/>
        </w:rPr>
        <w:t xml:space="preserve"> to ensure the current seed inventory can be used</w:t>
      </w:r>
      <w:r w:rsidRPr="002A1F0B">
        <w:rPr>
          <w:lang w:val="en-US"/>
        </w:rPr>
        <w:t xml:space="preserve">. </w:t>
      </w:r>
    </w:p>
    <w:p w14:paraId="5D26FCE0" w14:textId="77777777" w:rsidR="00AB1ED5" w:rsidRPr="00585522" w:rsidRDefault="00AB1ED5" w:rsidP="00F26973">
      <w:pPr>
        <w:pStyle w:val="Heading3"/>
        <w:rPr>
          <w:lang w:val="en-US"/>
        </w:rPr>
      </w:pPr>
      <w:bookmarkStart w:id="47" w:name="_Toc13574729"/>
      <w:r w:rsidRPr="00585522">
        <w:rPr>
          <w:lang w:val="en-US"/>
        </w:rPr>
        <w:t>Seed and planting stock sourced from natural stands</w:t>
      </w:r>
      <w:bookmarkEnd w:id="47"/>
    </w:p>
    <w:p w14:paraId="3BBFF4D1" w14:textId="7E64AA88" w:rsidR="00AB1ED5" w:rsidRPr="00585522" w:rsidRDefault="00482F01" w:rsidP="00F26973">
      <w:pPr>
        <w:rPr>
          <w:lang w:val="en-US"/>
        </w:rPr>
      </w:pPr>
      <w:r>
        <w:rPr>
          <w:lang w:val="en-US"/>
        </w:rPr>
        <w:t>S</w:t>
      </w:r>
      <w:r w:rsidR="00AB1ED5" w:rsidRPr="00585522">
        <w:rPr>
          <w:lang w:val="en-US"/>
        </w:rPr>
        <w:t xml:space="preserve">eed sources defined by the </w:t>
      </w:r>
      <w:r>
        <w:rPr>
          <w:lang w:val="en-US"/>
        </w:rPr>
        <w:t>2010</w:t>
      </w:r>
      <w:r w:rsidR="00AB1ED5" w:rsidRPr="00585522">
        <w:rPr>
          <w:lang w:val="en-US"/>
        </w:rPr>
        <w:t xml:space="preserve"> seed zone</w:t>
      </w:r>
      <w:r>
        <w:rPr>
          <w:lang w:val="en-US"/>
        </w:rPr>
        <w:t>s</w:t>
      </w:r>
      <w:r w:rsidR="00AB1ED5" w:rsidRPr="00585522">
        <w:rPr>
          <w:lang w:val="en-US"/>
        </w:rPr>
        <w:t xml:space="preserve"> </w:t>
      </w:r>
      <w:r w:rsidR="00AB1ED5">
        <w:rPr>
          <w:lang w:val="en-US"/>
        </w:rPr>
        <w:t xml:space="preserve">will </w:t>
      </w:r>
      <w:r>
        <w:rPr>
          <w:lang w:val="en-US"/>
        </w:rPr>
        <w:t xml:space="preserve">be </w:t>
      </w:r>
      <w:r w:rsidR="00AB1ED5">
        <w:rPr>
          <w:lang w:val="en-US"/>
        </w:rPr>
        <w:t>transition</w:t>
      </w:r>
      <w:r>
        <w:rPr>
          <w:lang w:val="en-US"/>
        </w:rPr>
        <w:t>ed</w:t>
      </w:r>
      <w:r w:rsidR="00AB1ED5">
        <w:rPr>
          <w:lang w:val="en-US"/>
        </w:rPr>
        <w:t xml:space="preserve"> to ecodistricts </w:t>
      </w:r>
      <w:r w:rsidR="00994FBC">
        <w:rPr>
          <w:lang w:val="en-US"/>
        </w:rPr>
        <w:t>by</w:t>
      </w:r>
      <w:r w:rsidR="00AB1ED5" w:rsidRPr="00585522">
        <w:rPr>
          <w:lang w:val="en-US"/>
        </w:rPr>
        <w:t xml:space="preserve"> matching </w:t>
      </w:r>
      <w:r w:rsidR="00AB1ED5">
        <w:rPr>
          <w:lang w:val="en-US"/>
        </w:rPr>
        <w:t>location</w:t>
      </w:r>
      <w:r>
        <w:rPr>
          <w:lang w:val="en-US"/>
        </w:rPr>
        <w:t>s using the most geographically precise coordinates available</w:t>
      </w:r>
      <w:r w:rsidR="00994FBC">
        <w:rPr>
          <w:lang w:val="en-US"/>
        </w:rPr>
        <w:t xml:space="preserve"> (see Appendix </w:t>
      </w:r>
      <w:r w:rsidR="00C40E2E">
        <w:rPr>
          <w:lang w:val="en-US"/>
        </w:rPr>
        <w:t>2</w:t>
      </w:r>
      <w:r w:rsidR="00994FBC">
        <w:rPr>
          <w:lang w:val="en-US"/>
        </w:rPr>
        <w:t>)</w:t>
      </w:r>
      <w:r w:rsidR="00AB1ED5" w:rsidRPr="00585522">
        <w:rPr>
          <w:lang w:val="en-US"/>
        </w:rPr>
        <w:t xml:space="preserve">. </w:t>
      </w:r>
      <w:r>
        <w:rPr>
          <w:lang w:val="en-US"/>
        </w:rPr>
        <w:t xml:space="preserve">Implementation direction for </w:t>
      </w:r>
      <w:r w:rsidR="00AB1ED5" w:rsidRPr="00585522">
        <w:rPr>
          <w:lang w:val="en-US"/>
        </w:rPr>
        <w:t>mov</w:t>
      </w:r>
      <w:r>
        <w:rPr>
          <w:lang w:val="en-US"/>
        </w:rPr>
        <w:t>ing</w:t>
      </w:r>
      <w:r w:rsidR="00AB1ED5" w:rsidRPr="00585522">
        <w:rPr>
          <w:lang w:val="en-US"/>
        </w:rPr>
        <w:t xml:space="preserve"> this seed and plant</w:t>
      </w:r>
      <w:r w:rsidR="00AB1ED5">
        <w:rPr>
          <w:lang w:val="en-US"/>
        </w:rPr>
        <w:t>ing</w:t>
      </w:r>
      <w:r w:rsidR="00AB1ED5" w:rsidRPr="00585522">
        <w:rPr>
          <w:lang w:val="en-US"/>
        </w:rPr>
        <w:t xml:space="preserve"> stock </w:t>
      </w:r>
      <w:r>
        <w:rPr>
          <w:lang w:val="en-US"/>
        </w:rPr>
        <w:t>is provided</w:t>
      </w:r>
      <w:r w:rsidR="00AB1ED5">
        <w:rPr>
          <w:lang w:val="en-US"/>
        </w:rPr>
        <w:t xml:space="preserve"> </w:t>
      </w:r>
      <w:r w:rsidR="00AB1ED5" w:rsidRPr="00585522">
        <w:rPr>
          <w:lang w:val="en-US"/>
        </w:rPr>
        <w:t xml:space="preserve">in </w:t>
      </w:r>
      <w:r w:rsidR="00AB1ED5">
        <w:rPr>
          <w:lang w:val="en-US"/>
        </w:rPr>
        <w:t xml:space="preserve">Appendix </w:t>
      </w:r>
      <w:r w:rsidR="00E73366">
        <w:rPr>
          <w:lang w:val="en-US"/>
        </w:rPr>
        <w:t>1</w:t>
      </w:r>
      <w:r w:rsidR="00CC12D6">
        <w:rPr>
          <w:lang w:val="en-US"/>
        </w:rPr>
        <w:t xml:space="preserve">. </w:t>
      </w:r>
    </w:p>
    <w:p w14:paraId="4E1FCECA" w14:textId="79D5E4F2" w:rsidR="00AB1ED5" w:rsidRPr="00474CBB" w:rsidRDefault="00474CBB" w:rsidP="00AB1ED5">
      <w:pPr>
        <w:rPr>
          <w:lang w:val="en-US"/>
        </w:rPr>
      </w:pPr>
      <w:r w:rsidRPr="00C13013">
        <w:rPr>
          <w:b/>
          <w:lang w:val="en-US"/>
        </w:rPr>
        <w:t>Forest managers may c</w:t>
      </w:r>
      <w:r w:rsidR="0040555C" w:rsidRPr="00C13013">
        <w:rPr>
          <w:b/>
          <w:lang w:val="en-US"/>
        </w:rPr>
        <w:t>ontinue to deploy s</w:t>
      </w:r>
      <w:r w:rsidR="00AB1ED5" w:rsidRPr="00C13013">
        <w:rPr>
          <w:b/>
          <w:lang w:val="en-US"/>
        </w:rPr>
        <w:t xml:space="preserve">eed </w:t>
      </w:r>
      <w:commentRangeStart w:id="48"/>
      <w:r w:rsidR="00023A0D">
        <w:rPr>
          <w:b/>
          <w:lang w:val="en-US"/>
        </w:rPr>
        <w:t xml:space="preserve">previously </w:t>
      </w:r>
      <w:r w:rsidR="00486E49" w:rsidRPr="00C13013">
        <w:rPr>
          <w:b/>
          <w:lang w:val="en-US"/>
        </w:rPr>
        <w:t xml:space="preserve">collected </w:t>
      </w:r>
      <w:r w:rsidR="00AB1ED5" w:rsidRPr="00C13013">
        <w:rPr>
          <w:b/>
          <w:lang w:val="en-US"/>
        </w:rPr>
        <w:t xml:space="preserve">from </w:t>
      </w:r>
      <w:r w:rsidR="009B5ACF" w:rsidRPr="00C13013">
        <w:rPr>
          <w:b/>
          <w:lang w:val="en-US"/>
        </w:rPr>
        <w:t xml:space="preserve">sites </w:t>
      </w:r>
      <w:r w:rsidR="00AB1ED5" w:rsidRPr="00C13013">
        <w:rPr>
          <w:b/>
          <w:lang w:val="en-US"/>
        </w:rPr>
        <w:t>where species-specific</w:t>
      </w:r>
      <w:r w:rsidR="00E73366" w:rsidRPr="00C13013">
        <w:rPr>
          <w:b/>
          <w:lang w:val="en-US"/>
        </w:rPr>
        <w:t xml:space="preserve"> seed zones were </w:t>
      </w:r>
      <w:commentRangeEnd w:id="48"/>
      <w:r w:rsidR="00862E97">
        <w:rPr>
          <w:rStyle w:val="CommentReference"/>
        </w:rPr>
        <w:commentReference w:id="48"/>
      </w:r>
      <w:r w:rsidR="00E73366" w:rsidRPr="00C13013">
        <w:rPr>
          <w:b/>
          <w:lang w:val="en-US"/>
        </w:rPr>
        <w:t xml:space="preserve">developed </w:t>
      </w:r>
      <w:r w:rsidR="001B2142">
        <w:rPr>
          <w:b/>
          <w:lang w:val="en-US"/>
        </w:rPr>
        <w:t xml:space="preserve">and used </w:t>
      </w:r>
      <w:r w:rsidR="00E73366" w:rsidRPr="00C13013">
        <w:rPr>
          <w:b/>
          <w:lang w:val="en-US"/>
        </w:rPr>
        <w:t xml:space="preserve">under </w:t>
      </w:r>
      <w:r w:rsidR="001B2142">
        <w:rPr>
          <w:b/>
          <w:lang w:val="en-US"/>
        </w:rPr>
        <w:t>prior forest genetics policies</w:t>
      </w:r>
      <w:r w:rsidR="00065461" w:rsidRPr="00C13013">
        <w:rPr>
          <w:b/>
          <w:lang w:val="en-US"/>
        </w:rPr>
        <w:t>.</w:t>
      </w:r>
      <w:r w:rsidR="00065461" w:rsidRPr="00C13013">
        <w:rPr>
          <w:lang w:val="en-US"/>
        </w:rPr>
        <w:t xml:space="preserve"> </w:t>
      </w:r>
      <w:r w:rsidR="001B2142" w:rsidRPr="00650274">
        <w:rPr>
          <w:b/>
          <w:lang w:val="en-US"/>
        </w:rPr>
        <w:t xml:space="preserve">For new seed collections </w:t>
      </w:r>
      <w:ins w:id="49" w:author="McLaven, Kerry - Forests Ontario" w:date="2019-11-15T18:18:00Z">
        <w:r w:rsidR="00862E97">
          <w:rPr>
            <w:b/>
            <w:lang w:val="en-US"/>
          </w:rPr>
          <w:t xml:space="preserve">and purchases, </w:t>
        </w:r>
      </w:ins>
      <w:r w:rsidR="001B2142" w:rsidRPr="00650274">
        <w:rPr>
          <w:b/>
          <w:lang w:val="en-US"/>
        </w:rPr>
        <w:t xml:space="preserve">forest managers will </w:t>
      </w:r>
      <w:del w:id="50" w:author="McLaven, Kerry - Forests Ontario" w:date="2019-11-15T18:18:00Z">
        <w:r w:rsidR="001B2142" w:rsidRPr="00650274" w:rsidDel="00862E97">
          <w:rPr>
            <w:b/>
            <w:lang w:val="en-US"/>
          </w:rPr>
          <w:delText xml:space="preserve">collect </w:delText>
        </w:r>
      </w:del>
      <w:ins w:id="51" w:author="McLaven, Kerry - Forests Ontario" w:date="2019-11-15T18:18:00Z">
        <w:r w:rsidR="00862E97">
          <w:rPr>
            <w:b/>
            <w:lang w:val="en-US"/>
          </w:rPr>
          <w:t>procure</w:t>
        </w:r>
        <w:r w:rsidR="00862E97" w:rsidRPr="00650274">
          <w:rPr>
            <w:b/>
            <w:lang w:val="en-US"/>
          </w:rPr>
          <w:t xml:space="preserve"> </w:t>
        </w:r>
      </w:ins>
      <w:r w:rsidR="001B2142" w:rsidRPr="00650274">
        <w:rPr>
          <w:b/>
          <w:lang w:val="en-US"/>
        </w:rPr>
        <w:t>and deploy by ecodistrict according to the new seed transfer policy</w:t>
      </w:r>
      <w:r w:rsidR="008D24C9">
        <w:rPr>
          <w:b/>
          <w:lang w:val="en-US"/>
        </w:rPr>
        <w:t xml:space="preserve"> (mandatory)</w:t>
      </w:r>
      <w:r w:rsidR="001B2142" w:rsidRPr="00650274">
        <w:rPr>
          <w:b/>
          <w:lang w:val="en-US"/>
        </w:rPr>
        <w:t>.</w:t>
      </w:r>
      <w:r w:rsidR="00AB1ED5" w:rsidRPr="00650274">
        <w:rPr>
          <w:b/>
          <w:lang w:val="en-US"/>
        </w:rPr>
        <w:t xml:space="preserve"> </w:t>
      </w:r>
      <w:r w:rsidR="005F0B59" w:rsidRPr="00C13013">
        <w:rPr>
          <w:lang w:val="en-US"/>
        </w:rPr>
        <w:t xml:space="preserve"> </w:t>
      </w:r>
    </w:p>
    <w:p w14:paraId="354D058F" w14:textId="77777777" w:rsidR="00AB1ED5" w:rsidRPr="00BB76F0" w:rsidRDefault="00AB1ED5" w:rsidP="000A6395">
      <w:pPr>
        <w:pStyle w:val="Heading3"/>
      </w:pPr>
      <w:bookmarkStart w:id="52" w:name="_Toc13574730"/>
      <w:r w:rsidRPr="00650274">
        <w:t xml:space="preserve">Seed and planting </w:t>
      </w:r>
      <w:r w:rsidRPr="00BB76F0">
        <w:t xml:space="preserve">stock sourced from </w:t>
      </w:r>
      <w:r w:rsidRPr="009E029F">
        <w:t>orchards</w:t>
      </w:r>
      <w:r w:rsidR="000A6395" w:rsidRPr="009E029F">
        <w:t xml:space="preserve"> in existing breeding zones</w:t>
      </w:r>
      <w:bookmarkEnd w:id="52"/>
    </w:p>
    <w:p w14:paraId="66DB012F" w14:textId="1C7D6CA4" w:rsidR="00AB1ED5" w:rsidRPr="00655B30" w:rsidRDefault="00474CBB" w:rsidP="00AB1ED5">
      <w:pPr>
        <w:rPr>
          <w:lang w:val="en-US"/>
        </w:rPr>
      </w:pPr>
      <w:r w:rsidRPr="00C13013">
        <w:rPr>
          <w:b/>
          <w:lang w:val="en-US"/>
        </w:rPr>
        <w:t xml:space="preserve">Forest managers </w:t>
      </w:r>
      <w:r w:rsidR="00C13013" w:rsidRPr="00C13013">
        <w:rPr>
          <w:b/>
          <w:lang w:val="en-US"/>
        </w:rPr>
        <w:t>may</w:t>
      </w:r>
      <w:r w:rsidR="00C13013">
        <w:rPr>
          <w:b/>
          <w:lang w:val="en-US"/>
        </w:rPr>
        <w:t xml:space="preserve"> </w:t>
      </w:r>
      <w:r>
        <w:rPr>
          <w:b/>
          <w:lang w:val="en-US"/>
        </w:rPr>
        <w:t>c</w:t>
      </w:r>
      <w:r w:rsidR="00250D7A">
        <w:rPr>
          <w:b/>
          <w:lang w:val="en-US"/>
        </w:rPr>
        <w:t xml:space="preserve">ontinue to use </w:t>
      </w:r>
      <w:r w:rsidR="00B02A9A">
        <w:rPr>
          <w:b/>
          <w:lang w:val="en-US"/>
        </w:rPr>
        <w:t xml:space="preserve">existing </w:t>
      </w:r>
      <w:r w:rsidR="00250D7A">
        <w:rPr>
          <w:b/>
          <w:lang w:val="en-US"/>
        </w:rPr>
        <w:t>f</w:t>
      </w:r>
      <w:r w:rsidR="00AB1ED5" w:rsidRPr="00042077">
        <w:rPr>
          <w:b/>
          <w:lang w:val="en-US"/>
        </w:rPr>
        <w:t xml:space="preserve">ixed </w:t>
      </w:r>
      <w:r w:rsidR="00AB1ED5" w:rsidRPr="00EC1425">
        <w:rPr>
          <w:b/>
          <w:i/>
          <w:lang w:val="en-US"/>
        </w:rPr>
        <w:t>breeding zones</w:t>
      </w:r>
      <w:r w:rsidR="00AB1ED5" w:rsidRPr="00042077">
        <w:rPr>
          <w:b/>
          <w:lang w:val="en-US"/>
        </w:rPr>
        <w:t xml:space="preserve"> developed </w:t>
      </w:r>
      <w:r w:rsidR="00B02A9A">
        <w:rPr>
          <w:b/>
          <w:lang w:val="en-US"/>
        </w:rPr>
        <w:t>and used u</w:t>
      </w:r>
      <w:r w:rsidR="00AB1ED5" w:rsidRPr="00042077">
        <w:rPr>
          <w:b/>
          <w:lang w:val="en-US"/>
        </w:rPr>
        <w:t xml:space="preserve">nder </w:t>
      </w:r>
      <w:r w:rsidR="00B02A9A">
        <w:rPr>
          <w:b/>
          <w:lang w:val="en-US"/>
        </w:rPr>
        <w:t>prior forest genetics policies</w:t>
      </w:r>
      <w:r w:rsidR="003074C1">
        <w:rPr>
          <w:b/>
          <w:lang w:val="en-US"/>
        </w:rPr>
        <w:t xml:space="preserve"> (Appendix </w:t>
      </w:r>
      <w:r w:rsidR="008D4F21">
        <w:rPr>
          <w:b/>
          <w:lang w:val="en-US"/>
        </w:rPr>
        <w:t>4</w:t>
      </w:r>
      <w:r w:rsidR="003074C1">
        <w:rPr>
          <w:b/>
          <w:lang w:val="en-US"/>
        </w:rPr>
        <w:t>)</w:t>
      </w:r>
      <w:r w:rsidR="00023A0D">
        <w:rPr>
          <w:b/>
          <w:lang w:val="en-US"/>
        </w:rPr>
        <w:t xml:space="preserve">. Any </w:t>
      </w:r>
      <w:r w:rsidR="00482F01">
        <w:rPr>
          <w:b/>
          <w:lang w:val="en-US"/>
        </w:rPr>
        <w:t xml:space="preserve">seed </w:t>
      </w:r>
      <w:r w:rsidR="00BA393D" w:rsidRPr="00703544">
        <w:rPr>
          <w:b/>
          <w:lang w:val="en-US"/>
        </w:rPr>
        <w:t>movement beyond breeding zones must be approved by MNRF</w:t>
      </w:r>
      <w:r w:rsidR="003074C1">
        <w:rPr>
          <w:b/>
          <w:lang w:val="en-US"/>
        </w:rPr>
        <w:t xml:space="preserve"> (mandatory)</w:t>
      </w:r>
      <w:r w:rsidR="00801DD7" w:rsidRPr="0013439A">
        <w:rPr>
          <w:lang w:val="en-US"/>
        </w:rPr>
        <w:t>.</w:t>
      </w:r>
      <w:r w:rsidR="00090388">
        <w:t xml:space="preserve"> </w:t>
      </w:r>
      <w:r w:rsidR="00654E7B" w:rsidRPr="0013439A">
        <w:rPr>
          <w:lang w:val="en-US"/>
        </w:rPr>
        <w:t xml:space="preserve">Seed collected </w:t>
      </w:r>
      <w:r w:rsidR="00A07970" w:rsidRPr="0013439A">
        <w:rPr>
          <w:lang w:val="en-US"/>
        </w:rPr>
        <w:t>from tree</w:t>
      </w:r>
      <w:r w:rsidR="00654E7B" w:rsidRPr="0013439A">
        <w:rPr>
          <w:lang w:val="en-US"/>
        </w:rPr>
        <w:t xml:space="preserve"> improvement </w:t>
      </w:r>
      <w:r w:rsidR="00482F01">
        <w:rPr>
          <w:lang w:val="en-US"/>
        </w:rPr>
        <w:t>orchards</w:t>
      </w:r>
      <w:r w:rsidR="00654E7B" w:rsidRPr="0013439A">
        <w:rPr>
          <w:lang w:val="en-US"/>
        </w:rPr>
        <w:t xml:space="preserve"> is genetically improved </w:t>
      </w:r>
      <w:r w:rsidR="006E5A54">
        <w:rPr>
          <w:lang w:val="en-US"/>
        </w:rPr>
        <w:t>with the intent of</w:t>
      </w:r>
      <w:r w:rsidR="00654E7B" w:rsidRPr="0013439A">
        <w:rPr>
          <w:lang w:val="en-US"/>
        </w:rPr>
        <w:t xml:space="preserve"> producing healthier </w:t>
      </w:r>
      <w:r w:rsidR="00B35BE2">
        <w:rPr>
          <w:lang w:val="en-US"/>
        </w:rPr>
        <w:t>tree</w:t>
      </w:r>
      <w:r w:rsidR="00B35BE2" w:rsidRPr="0013439A">
        <w:rPr>
          <w:lang w:val="en-US"/>
        </w:rPr>
        <w:t xml:space="preserve">s </w:t>
      </w:r>
      <w:r w:rsidR="00654E7B" w:rsidRPr="0013439A">
        <w:rPr>
          <w:lang w:val="en-US"/>
        </w:rPr>
        <w:t xml:space="preserve">with higher productivity and wood quality under the </w:t>
      </w:r>
      <w:commentRangeStart w:id="53"/>
      <w:r w:rsidR="00654E7B" w:rsidRPr="0013439A">
        <w:rPr>
          <w:lang w:val="en-US"/>
        </w:rPr>
        <w:t>growing conditions in the specific breeding zones</w:t>
      </w:r>
      <w:commentRangeEnd w:id="53"/>
      <w:r w:rsidR="00833241">
        <w:rPr>
          <w:rStyle w:val="CommentReference"/>
        </w:rPr>
        <w:commentReference w:id="53"/>
      </w:r>
      <w:r w:rsidR="00654E7B" w:rsidRPr="0013439A">
        <w:rPr>
          <w:lang w:val="en-US"/>
        </w:rPr>
        <w:t xml:space="preserve">. </w:t>
      </w:r>
      <w:r w:rsidR="006E5A54">
        <w:rPr>
          <w:lang w:val="en-US"/>
        </w:rPr>
        <w:t xml:space="preserve">This selection results in a </w:t>
      </w:r>
      <w:r w:rsidR="00654E7B" w:rsidRPr="0013439A">
        <w:rPr>
          <w:lang w:val="en-US"/>
        </w:rPr>
        <w:t>narrower genetic base</w:t>
      </w:r>
      <w:r w:rsidR="006E5A54">
        <w:rPr>
          <w:lang w:val="en-US"/>
        </w:rPr>
        <w:t xml:space="preserve">, which </w:t>
      </w:r>
      <w:r w:rsidR="006B4708">
        <w:rPr>
          <w:lang w:val="en-US"/>
        </w:rPr>
        <w:t xml:space="preserve">means </w:t>
      </w:r>
      <w:r w:rsidR="006B4708">
        <w:rPr>
          <w:lang w:val="en-US"/>
        </w:rPr>
        <w:lastRenderedPageBreak/>
        <w:t xml:space="preserve">trees may </w:t>
      </w:r>
      <w:r w:rsidR="00654E7B" w:rsidRPr="0013439A">
        <w:rPr>
          <w:lang w:val="en-US"/>
        </w:rPr>
        <w:t xml:space="preserve">be well adapted and productive in </w:t>
      </w:r>
      <w:r w:rsidR="00482F01">
        <w:rPr>
          <w:lang w:val="en-US"/>
        </w:rPr>
        <w:t>a</w:t>
      </w:r>
      <w:r w:rsidR="00654E7B" w:rsidRPr="0013439A">
        <w:rPr>
          <w:lang w:val="en-US"/>
        </w:rPr>
        <w:t xml:space="preserve"> specific breeding zone </w:t>
      </w:r>
      <w:r w:rsidR="006B4708">
        <w:rPr>
          <w:lang w:val="en-US"/>
        </w:rPr>
        <w:t>but may not do as well if growing conditions change</w:t>
      </w:r>
      <w:r w:rsidR="00654E7B" w:rsidRPr="0013439A">
        <w:rPr>
          <w:lang w:val="en-US"/>
        </w:rPr>
        <w:t xml:space="preserve">. </w:t>
      </w:r>
      <w:bookmarkStart w:id="54" w:name="_Hlk11941545"/>
      <w:r w:rsidR="00654E7B" w:rsidRPr="00C13013">
        <w:rPr>
          <w:lang w:val="en-US"/>
        </w:rPr>
        <w:t xml:space="preserve">For this reason, deploying orchard seed outside its breeding zone </w:t>
      </w:r>
      <w:r w:rsidR="0013439A" w:rsidRPr="00C13013">
        <w:rPr>
          <w:lang w:val="en-US"/>
        </w:rPr>
        <w:t>should be undertaken with caution</w:t>
      </w:r>
      <w:r w:rsidR="009E029F">
        <w:rPr>
          <w:lang w:val="en-US"/>
        </w:rPr>
        <w:t xml:space="preserve"> and in consideration of a changing climate</w:t>
      </w:r>
      <w:r w:rsidR="00654E7B" w:rsidRPr="00C13013">
        <w:rPr>
          <w:lang w:val="en-US"/>
        </w:rPr>
        <w:t xml:space="preserve">. </w:t>
      </w:r>
      <w:bookmarkEnd w:id="54"/>
      <w:r w:rsidR="00654E7B" w:rsidRPr="00C13013">
        <w:rPr>
          <w:lang w:val="en-US"/>
        </w:rPr>
        <w:t>Forest managers may, however, request movement of orchard seed and associated planting stock</w:t>
      </w:r>
      <w:r w:rsidR="006E5A54" w:rsidRPr="00C13013">
        <w:rPr>
          <w:lang w:val="en-US"/>
        </w:rPr>
        <w:t>; for details</w:t>
      </w:r>
      <w:r w:rsidR="00654E7B" w:rsidRPr="00C13013">
        <w:rPr>
          <w:lang w:val="en-US"/>
        </w:rPr>
        <w:t>, refer to Appendix 1</w:t>
      </w:r>
      <w:r w:rsidR="006B4708" w:rsidRPr="00C13013">
        <w:rPr>
          <w:lang w:val="en-US"/>
        </w:rPr>
        <w:t>.</w:t>
      </w:r>
    </w:p>
    <w:p w14:paraId="7AC957CA" w14:textId="11647ACC" w:rsidR="000D3EB9" w:rsidRPr="00950076" w:rsidRDefault="000D3EB9" w:rsidP="00950076">
      <w:pPr>
        <w:pStyle w:val="Heading3"/>
        <w:rPr>
          <w:lang w:val="en-US"/>
        </w:rPr>
      </w:pPr>
      <w:bookmarkStart w:id="55" w:name="_Toc13574731"/>
      <w:bookmarkEnd w:id="45"/>
      <w:r w:rsidRPr="00585522">
        <w:rPr>
          <w:lang w:val="en-US"/>
        </w:rPr>
        <w:t>Seed and planting stock sourced from</w:t>
      </w:r>
      <w:r>
        <w:rPr>
          <w:lang w:val="en-US"/>
        </w:rPr>
        <w:t xml:space="preserve"> </w:t>
      </w:r>
      <w:r w:rsidR="008D24C9">
        <w:rPr>
          <w:lang w:val="en-US"/>
        </w:rPr>
        <w:t>outside Ontario</w:t>
      </w:r>
      <w:bookmarkEnd w:id="55"/>
    </w:p>
    <w:p w14:paraId="1939D9EB" w14:textId="333F7D1E" w:rsidR="000D3EB9" w:rsidRPr="00321D82" w:rsidRDefault="006B4708" w:rsidP="000D3EB9">
      <w:pPr>
        <w:rPr>
          <w:rFonts w:ascii="Arial" w:hAnsi="Arial" w:cs="Arial"/>
          <w:color w:val="215968"/>
        </w:rPr>
      </w:pPr>
      <w:r>
        <w:rPr>
          <w:b/>
          <w:lang w:val="en-US"/>
        </w:rPr>
        <w:t>For s</w:t>
      </w:r>
      <w:r w:rsidR="000D3EB9" w:rsidRPr="00DA36C0">
        <w:rPr>
          <w:b/>
          <w:lang w:val="en-US"/>
        </w:rPr>
        <w:t>eed sourced from outside Ontario</w:t>
      </w:r>
      <w:r>
        <w:rPr>
          <w:b/>
          <w:lang w:val="en-US"/>
        </w:rPr>
        <w:t>,</w:t>
      </w:r>
      <w:r w:rsidR="000D3EB9" w:rsidRPr="00DA36C0">
        <w:rPr>
          <w:b/>
          <w:lang w:val="en-US"/>
        </w:rPr>
        <w:t xml:space="preserve"> </w:t>
      </w:r>
      <w:r w:rsidR="00474CBB" w:rsidRPr="00C13013">
        <w:rPr>
          <w:b/>
          <w:lang w:val="en-US"/>
        </w:rPr>
        <w:t xml:space="preserve">forest managers will </w:t>
      </w:r>
      <w:r w:rsidR="000D3EB9" w:rsidRPr="00C13013">
        <w:rPr>
          <w:b/>
          <w:lang w:val="en-US"/>
        </w:rPr>
        <w:t>follow federal and provincial sanitary and phytosanitary requirements, as applicable</w:t>
      </w:r>
      <w:r w:rsidR="003074C1">
        <w:rPr>
          <w:b/>
          <w:lang w:val="en-US"/>
        </w:rPr>
        <w:t xml:space="preserve"> (mandatory)</w:t>
      </w:r>
      <w:r w:rsidR="000D3EB9" w:rsidRPr="00C13013">
        <w:rPr>
          <w:b/>
          <w:lang w:val="en-US"/>
        </w:rPr>
        <w:t xml:space="preserve">. </w:t>
      </w:r>
      <w:r w:rsidRPr="00C13013">
        <w:rPr>
          <w:lang w:val="en-US"/>
        </w:rPr>
        <w:t>Allowable seed transfer areas for</w:t>
      </w:r>
      <w:r w:rsidR="007E0ADA" w:rsidRPr="00C13013">
        <w:rPr>
          <w:lang w:val="en-US"/>
        </w:rPr>
        <w:t xml:space="preserve"> seed sources from the United States </w:t>
      </w:r>
      <w:r w:rsidR="00757DC6">
        <w:rPr>
          <w:lang w:val="en-US"/>
        </w:rPr>
        <w:t>or</w:t>
      </w:r>
      <w:r w:rsidR="000A6395">
        <w:rPr>
          <w:lang w:val="en-US"/>
        </w:rPr>
        <w:t xml:space="preserve"> other provinces </w:t>
      </w:r>
      <w:r w:rsidR="00301CBF" w:rsidRPr="00C13013">
        <w:rPr>
          <w:lang w:val="en-US"/>
        </w:rPr>
        <w:t>are</w:t>
      </w:r>
      <w:r w:rsidR="007E0ADA" w:rsidRPr="00C13013">
        <w:rPr>
          <w:lang w:val="en-US"/>
        </w:rPr>
        <w:t xml:space="preserve"> based on climate similarity analysis (Appendix </w:t>
      </w:r>
      <w:r w:rsidR="00C40E2E">
        <w:rPr>
          <w:lang w:val="en-US"/>
        </w:rPr>
        <w:t>2</w:t>
      </w:r>
      <w:r w:rsidR="007E0ADA" w:rsidRPr="00C13013">
        <w:rPr>
          <w:lang w:val="en-US"/>
        </w:rPr>
        <w:t>) and</w:t>
      </w:r>
      <w:r w:rsidRPr="00C13013">
        <w:rPr>
          <w:lang w:val="en-US"/>
        </w:rPr>
        <w:t>, where available,</w:t>
      </w:r>
      <w:r w:rsidR="007E0ADA" w:rsidRPr="00C13013">
        <w:rPr>
          <w:lang w:val="en-US"/>
        </w:rPr>
        <w:t xml:space="preserve"> genecological information</w:t>
      </w:r>
      <w:commentRangeStart w:id="56"/>
      <w:r w:rsidR="007E0ADA" w:rsidRPr="00C13013">
        <w:rPr>
          <w:lang w:val="en-US"/>
        </w:rPr>
        <w:t>.</w:t>
      </w:r>
      <w:r w:rsidR="007E0ADA" w:rsidRPr="00C13013">
        <w:rPr>
          <w:b/>
          <w:lang w:val="en-US"/>
        </w:rPr>
        <w:t xml:space="preserve"> </w:t>
      </w:r>
      <w:r w:rsidRPr="00C13013">
        <w:rPr>
          <w:b/>
          <w:lang w:val="en-US"/>
        </w:rPr>
        <w:t xml:space="preserve">At a minimum, </w:t>
      </w:r>
      <w:r w:rsidR="00474CBB" w:rsidRPr="00C13013">
        <w:rPr>
          <w:b/>
          <w:lang w:val="en-US"/>
        </w:rPr>
        <w:t>forest managers will</w:t>
      </w:r>
      <w:r w:rsidR="00474CBB">
        <w:rPr>
          <w:b/>
          <w:lang w:val="en-US"/>
        </w:rPr>
        <w:t xml:space="preserve"> track </w:t>
      </w:r>
      <w:r>
        <w:rPr>
          <w:b/>
          <w:lang w:val="en-US"/>
        </w:rPr>
        <w:t>s</w:t>
      </w:r>
      <w:r w:rsidR="007E0ADA" w:rsidRPr="00645666">
        <w:rPr>
          <w:b/>
          <w:lang w:val="en-US"/>
        </w:rPr>
        <w:t xml:space="preserve">eed sources from the United States </w:t>
      </w:r>
      <w:r>
        <w:rPr>
          <w:b/>
          <w:lang w:val="en-US"/>
        </w:rPr>
        <w:t>by</w:t>
      </w:r>
      <w:r w:rsidR="007E0ADA" w:rsidRPr="00645666">
        <w:rPr>
          <w:b/>
          <w:lang w:val="en-US"/>
        </w:rPr>
        <w:t xml:space="preserve"> county</w:t>
      </w:r>
      <w:r w:rsidR="007E0ADA" w:rsidRPr="007E0ADA">
        <w:rPr>
          <w:b/>
          <w:lang w:val="en-US"/>
        </w:rPr>
        <w:t xml:space="preserve"> </w:t>
      </w:r>
      <w:r w:rsidR="000D3EB9" w:rsidRPr="00DA36C0">
        <w:rPr>
          <w:b/>
          <w:lang w:val="en-US"/>
        </w:rPr>
        <w:t>and applicable seed zone</w:t>
      </w:r>
      <w:r w:rsidR="00AD0D67">
        <w:rPr>
          <w:b/>
          <w:lang w:val="en-US"/>
        </w:rPr>
        <w:t>(</w:t>
      </w:r>
      <w:r w:rsidR="000D3EB9" w:rsidRPr="00DA36C0">
        <w:rPr>
          <w:b/>
          <w:lang w:val="en-US"/>
        </w:rPr>
        <w:t>s</w:t>
      </w:r>
      <w:r w:rsidR="00AD0D67" w:rsidRPr="008D24C9">
        <w:rPr>
          <w:b/>
          <w:lang w:val="en-US"/>
        </w:rPr>
        <w:t>)</w:t>
      </w:r>
      <w:r w:rsidR="005E6FF6" w:rsidRPr="00CE4946">
        <w:rPr>
          <w:b/>
          <w:lang w:val="en-US"/>
        </w:rPr>
        <w:t>, and from other provinces by ecodistrict and applicable seed zone(s)</w:t>
      </w:r>
      <w:r w:rsidR="003074C1">
        <w:rPr>
          <w:b/>
          <w:lang w:val="en-US"/>
        </w:rPr>
        <w:t xml:space="preserve"> (mandatory)</w:t>
      </w:r>
      <w:commentRangeEnd w:id="56"/>
      <w:r w:rsidR="00810A00">
        <w:rPr>
          <w:rStyle w:val="CommentReference"/>
        </w:rPr>
        <w:commentReference w:id="56"/>
      </w:r>
      <w:r w:rsidR="005E6FF6" w:rsidRPr="00CE4946">
        <w:rPr>
          <w:b/>
          <w:lang w:val="en-US"/>
        </w:rPr>
        <w:t>.</w:t>
      </w:r>
      <w:r w:rsidR="005E6FF6">
        <w:rPr>
          <w:lang w:val="en-US"/>
        </w:rPr>
        <w:t xml:space="preserve"> </w:t>
      </w:r>
      <w:r w:rsidR="00AD0D67">
        <w:rPr>
          <w:lang w:val="en-US"/>
        </w:rPr>
        <w:t>F</w:t>
      </w:r>
      <w:r w:rsidR="000D3EB9">
        <w:rPr>
          <w:lang w:val="en-US"/>
        </w:rPr>
        <w:t>orest managers should use</w:t>
      </w:r>
      <w:r w:rsidR="00AD0D67">
        <w:rPr>
          <w:lang w:val="en-US"/>
        </w:rPr>
        <w:t xml:space="preserve"> the most</w:t>
      </w:r>
      <w:r w:rsidR="000D3EB9">
        <w:rPr>
          <w:lang w:val="en-US"/>
        </w:rPr>
        <w:t xml:space="preserve"> precise location information</w:t>
      </w:r>
      <w:r w:rsidR="00AD0D67">
        <w:rPr>
          <w:lang w:val="en-US"/>
        </w:rPr>
        <w:t xml:space="preserve"> available,</w:t>
      </w:r>
      <w:r w:rsidR="000D3EB9">
        <w:rPr>
          <w:lang w:val="en-US"/>
        </w:rPr>
        <w:t xml:space="preserve"> e.g., geographic coordinates, </w:t>
      </w:r>
      <w:r w:rsidR="00321D82">
        <w:rPr>
          <w:lang w:val="en-US"/>
        </w:rPr>
        <w:t>and</w:t>
      </w:r>
      <w:r w:rsidR="000D3EB9">
        <w:rPr>
          <w:lang w:val="en-US"/>
        </w:rPr>
        <w:t xml:space="preserve"> </w:t>
      </w:r>
      <w:r w:rsidR="00321D82" w:rsidRPr="00321D82">
        <w:rPr>
          <w:lang w:val="en-US"/>
        </w:rPr>
        <w:t>r</w:t>
      </w:r>
      <w:r w:rsidR="000D3EB9" w:rsidRPr="007F762B">
        <w:rPr>
          <w:lang w:val="en-US"/>
        </w:rPr>
        <w:t xml:space="preserve">efer to </w:t>
      </w:r>
      <w:r w:rsidR="00321D82">
        <w:rPr>
          <w:lang w:val="en-US"/>
        </w:rPr>
        <w:t>s</w:t>
      </w:r>
      <w:r w:rsidR="000D3EB9" w:rsidRPr="007F762B">
        <w:rPr>
          <w:lang w:val="en-US"/>
        </w:rPr>
        <w:t xml:space="preserve">eed </w:t>
      </w:r>
      <w:r w:rsidR="00321D82">
        <w:rPr>
          <w:lang w:val="en-US"/>
        </w:rPr>
        <w:t>t</w:t>
      </w:r>
      <w:r w:rsidR="000D3EB9" w:rsidRPr="007F762B">
        <w:rPr>
          <w:lang w:val="en-US"/>
        </w:rPr>
        <w:t>ransfer direction in Appendix 1.</w:t>
      </w:r>
    </w:p>
    <w:p w14:paraId="5B69D7D3" w14:textId="77777777" w:rsidR="00AB1ED5" w:rsidRDefault="00AB1ED5" w:rsidP="00AB1ED5">
      <w:pPr>
        <w:pStyle w:val="Heading2"/>
        <w:rPr>
          <w:lang w:val="en-US"/>
        </w:rPr>
      </w:pPr>
      <w:bookmarkStart w:id="57" w:name="_Toc526347475"/>
      <w:bookmarkStart w:id="58" w:name="_Toc13574732"/>
      <w:r>
        <w:rPr>
          <w:lang w:val="en-US"/>
        </w:rPr>
        <w:t>Responsibilities</w:t>
      </w:r>
      <w:bookmarkEnd w:id="57"/>
      <w:bookmarkEnd w:id="58"/>
    </w:p>
    <w:p w14:paraId="06899020" w14:textId="4E388F45" w:rsidR="00D03186" w:rsidRPr="00E909F8" w:rsidRDefault="00D03186" w:rsidP="00AB1ED5">
      <w:pPr>
        <w:rPr>
          <w:b/>
          <w:lang w:val="en-US"/>
        </w:rPr>
      </w:pPr>
      <w:r w:rsidRPr="00E909F8">
        <w:rPr>
          <w:b/>
          <w:lang w:val="en-US"/>
        </w:rPr>
        <w:t xml:space="preserve">Forest managers </w:t>
      </w:r>
      <w:r w:rsidR="00AB32B6" w:rsidRPr="00E909F8">
        <w:rPr>
          <w:b/>
          <w:lang w:val="en-US"/>
        </w:rPr>
        <w:t xml:space="preserve">and </w:t>
      </w:r>
      <w:commentRangeStart w:id="59"/>
      <w:r w:rsidR="00AB32B6" w:rsidRPr="00E909F8">
        <w:rPr>
          <w:b/>
          <w:lang w:val="en-US"/>
        </w:rPr>
        <w:t xml:space="preserve">those responsible for Crown funded afforestation and reforestation programs </w:t>
      </w:r>
      <w:commentRangeEnd w:id="59"/>
      <w:r w:rsidR="00A91AA2">
        <w:rPr>
          <w:rStyle w:val="CommentReference"/>
        </w:rPr>
        <w:commentReference w:id="59"/>
      </w:r>
      <w:r w:rsidR="00AB32B6" w:rsidRPr="00E909F8">
        <w:rPr>
          <w:b/>
          <w:lang w:val="en-US"/>
        </w:rPr>
        <w:t>will plan</w:t>
      </w:r>
      <w:r w:rsidRPr="00E909F8">
        <w:rPr>
          <w:b/>
          <w:lang w:val="en-US"/>
        </w:rPr>
        <w:t xml:space="preserve"> for and </w:t>
      </w:r>
      <w:r w:rsidR="00AB32B6" w:rsidRPr="00E909F8">
        <w:rPr>
          <w:b/>
          <w:lang w:val="en-US"/>
        </w:rPr>
        <w:t>acquire</w:t>
      </w:r>
      <w:r w:rsidRPr="00E909F8">
        <w:rPr>
          <w:b/>
          <w:lang w:val="en-US"/>
        </w:rPr>
        <w:t xml:space="preserve"> appropriate </w:t>
      </w:r>
      <w:r w:rsidR="00B512F3" w:rsidRPr="00E909F8">
        <w:rPr>
          <w:b/>
          <w:lang w:val="en-US"/>
        </w:rPr>
        <w:t>high-quality</w:t>
      </w:r>
      <w:r w:rsidRPr="00E909F8">
        <w:rPr>
          <w:b/>
          <w:lang w:val="en-US"/>
        </w:rPr>
        <w:t xml:space="preserve"> seed to meet their forest renewal obligations</w:t>
      </w:r>
      <w:r w:rsidR="003074C1">
        <w:rPr>
          <w:b/>
          <w:lang w:val="en-US"/>
        </w:rPr>
        <w:t xml:space="preserve"> (mandatory)</w:t>
      </w:r>
      <w:r w:rsidRPr="00E909F8">
        <w:rPr>
          <w:b/>
          <w:lang w:val="en-US"/>
        </w:rPr>
        <w:t>.</w:t>
      </w:r>
      <w:r w:rsidR="00AB32B6" w:rsidRPr="00E909F8">
        <w:rPr>
          <w:b/>
          <w:lang w:val="en-US"/>
        </w:rPr>
        <w:t xml:space="preserve"> </w:t>
      </w:r>
    </w:p>
    <w:p w14:paraId="666AC043" w14:textId="150C181C" w:rsidR="00AB1ED5" w:rsidRPr="00E909F8" w:rsidRDefault="00AB32B6" w:rsidP="00AB1ED5">
      <w:pPr>
        <w:rPr>
          <w:b/>
          <w:lang w:val="en-US"/>
        </w:rPr>
      </w:pPr>
      <w:r w:rsidRPr="00E909F8">
        <w:rPr>
          <w:b/>
          <w:lang w:val="en-US"/>
        </w:rPr>
        <w:t>MNRF is responsible for decisions on the m</w:t>
      </w:r>
      <w:r w:rsidR="00AB1ED5" w:rsidRPr="00E909F8">
        <w:rPr>
          <w:b/>
          <w:lang w:val="en-US"/>
        </w:rPr>
        <w:t xml:space="preserve">ovement of tree seed and planting stock beyond </w:t>
      </w:r>
      <w:r w:rsidR="007F6595">
        <w:rPr>
          <w:b/>
          <w:lang w:val="en-US"/>
        </w:rPr>
        <w:t xml:space="preserve">allowable </w:t>
      </w:r>
      <w:r w:rsidR="00AB1ED5" w:rsidRPr="00E909F8">
        <w:rPr>
          <w:b/>
          <w:lang w:val="en-US"/>
        </w:rPr>
        <w:t>seed transfer areas</w:t>
      </w:r>
      <w:r w:rsidR="008D24C9">
        <w:rPr>
          <w:b/>
          <w:lang w:val="en-US"/>
        </w:rPr>
        <w:t xml:space="preserve"> (Appendix 1)</w:t>
      </w:r>
      <w:r w:rsidR="007F6595">
        <w:rPr>
          <w:b/>
          <w:lang w:val="en-US"/>
        </w:rPr>
        <w:t xml:space="preserve">. </w:t>
      </w:r>
      <w:commentRangeStart w:id="60"/>
      <w:r w:rsidR="007F6595">
        <w:rPr>
          <w:b/>
          <w:lang w:val="en-US"/>
        </w:rPr>
        <w:t xml:space="preserve">Deployment of non-native species is automatically </w:t>
      </w:r>
      <w:r w:rsidR="006D6935">
        <w:rPr>
          <w:b/>
          <w:lang w:val="en-US"/>
        </w:rPr>
        <w:t>considered</w:t>
      </w:r>
      <w:r w:rsidR="007F6595">
        <w:rPr>
          <w:b/>
          <w:lang w:val="en-US"/>
        </w:rPr>
        <w:t xml:space="preserve"> beyond allowable seed transfer areas </w:t>
      </w:r>
      <w:r w:rsidR="006D6935">
        <w:rPr>
          <w:b/>
          <w:lang w:val="en-US"/>
        </w:rPr>
        <w:t>and requires</w:t>
      </w:r>
      <w:r w:rsidR="007F6595">
        <w:rPr>
          <w:b/>
          <w:lang w:val="en-US"/>
        </w:rPr>
        <w:t xml:space="preserve"> approval</w:t>
      </w:r>
      <w:commentRangeEnd w:id="60"/>
      <w:r w:rsidR="00395FB4">
        <w:rPr>
          <w:rStyle w:val="CommentReference"/>
        </w:rPr>
        <w:commentReference w:id="60"/>
      </w:r>
      <w:r w:rsidR="007F6595">
        <w:rPr>
          <w:b/>
          <w:lang w:val="en-US"/>
        </w:rPr>
        <w:t xml:space="preserve">. </w:t>
      </w:r>
      <w:r w:rsidRPr="00E909F8">
        <w:rPr>
          <w:b/>
          <w:lang w:val="en-US"/>
        </w:rPr>
        <w:t xml:space="preserve">Forest managers are responsible for </w:t>
      </w:r>
      <w:r w:rsidR="00655B30" w:rsidRPr="00C13013">
        <w:rPr>
          <w:b/>
          <w:lang w:val="en-US"/>
        </w:rPr>
        <w:t xml:space="preserve">initiating </w:t>
      </w:r>
      <w:r w:rsidR="006D6935" w:rsidRPr="00C13013">
        <w:rPr>
          <w:b/>
          <w:lang w:val="en-US"/>
        </w:rPr>
        <w:t>seed</w:t>
      </w:r>
      <w:r w:rsidR="006D6935">
        <w:rPr>
          <w:b/>
          <w:lang w:val="en-US"/>
        </w:rPr>
        <w:t xml:space="preserve"> movement </w:t>
      </w:r>
      <w:r w:rsidRPr="00E909F8">
        <w:rPr>
          <w:b/>
          <w:lang w:val="en-US"/>
        </w:rPr>
        <w:t>requests</w:t>
      </w:r>
      <w:r w:rsidR="003074C1">
        <w:rPr>
          <w:b/>
          <w:lang w:val="en-US"/>
        </w:rPr>
        <w:t xml:space="preserve"> (mandatory)</w:t>
      </w:r>
      <w:r w:rsidRPr="00E909F8">
        <w:rPr>
          <w:b/>
          <w:lang w:val="en-US"/>
        </w:rPr>
        <w:t>.</w:t>
      </w:r>
    </w:p>
    <w:p w14:paraId="285EC3BA" w14:textId="77777777" w:rsidR="00AB1ED5" w:rsidRDefault="00AB1ED5" w:rsidP="00AB1ED5">
      <w:pPr>
        <w:pStyle w:val="Heading2"/>
        <w:rPr>
          <w:lang w:val="en-US"/>
        </w:rPr>
      </w:pPr>
      <w:bookmarkStart w:id="61" w:name="_Toc526347476"/>
      <w:bookmarkStart w:id="62" w:name="_Toc13574733"/>
      <w:r>
        <w:rPr>
          <w:lang w:val="en-US"/>
        </w:rPr>
        <w:t xml:space="preserve">Information and </w:t>
      </w:r>
      <w:r w:rsidR="007B2087">
        <w:rPr>
          <w:lang w:val="en-US"/>
        </w:rPr>
        <w:t>r</w:t>
      </w:r>
      <w:r>
        <w:rPr>
          <w:lang w:val="en-US"/>
        </w:rPr>
        <w:t>eporting</w:t>
      </w:r>
      <w:bookmarkEnd w:id="61"/>
      <w:bookmarkEnd w:id="62"/>
    </w:p>
    <w:p w14:paraId="25778EF6" w14:textId="60B0DF9A" w:rsidR="00AB1ED5" w:rsidRPr="00CE4946" w:rsidRDefault="00AB1ED5" w:rsidP="00AB1ED5">
      <w:pPr>
        <w:rPr>
          <w:lang w:val="en-US"/>
        </w:rPr>
      </w:pPr>
      <w:r w:rsidRPr="00106F72">
        <w:rPr>
          <w:lang w:val="en-US"/>
        </w:rPr>
        <w:t xml:space="preserve">For </w:t>
      </w:r>
      <w:r>
        <w:rPr>
          <w:lang w:val="en-US"/>
        </w:rPr>
        <w:t>tree s</w:t>
      </w:r>
      <w:r w:rsidRPr="00106F72">
        <w:rPr>
          <w:lang w:val="en-US"/>
        </w:rPr>
        <w:t>eed and stock deployed in Crown forests, seed transfer areas are planned for and reported on as part of the renewal support activity in forest management planning</w:t>
      </w:r>
      <w:r w:rsidR="00ED2D7C">
        <w:rPr>
          <w:lang w:val="en-US"/>
        </w:rPr>
        <w:t xml:space="preserve">, as </w:t>
      </w:r>
      <w:r w:rsidRPr="00106F72">
        <w:rPr>
          <w:lang w:val="en-US"/>
        </w:rPr>
        <w:t xml:space="preserve">described in the Forest Management Planning Manual </w:t>
      </w:r>
      <w:r>
        <w:rPr>
          <w:lang w:val="en-US"/>
        </w:rPr>
        <w:t>(</w:t>
      </w:r>
      <w:r w:rsidR="00AA59A7">
        <w:rPr>
          <w:lang w:val="en-US"/>
        </w:rPr>
        <w:t xml:space="preserve">OMNRF </w:t>
      </w:r>
      <w:r>
        <w:rPr>
          <w:lang w:val="en-US"/>
        </w:rPr>
        <w:t>2017</w:t>
      </w:r>
      <w:r w:rsidR="00253345">
        <w:rPr>
          <w:lang w:val="en-US"/>
        </w:rPr>
        <w:t>b</w:t>
      </w:r>
      <w:r>
        <w:rPr>
          <w:lang w:val="en-US"/>
        </w:rPr>
        <w:t>)</w:t>
      </w:r>
      <w:r w:rsidRPr="00106F72">
        <w:rPr>
          <w:lang w:val="en-US"/>
        </w:rPr>
        <w:t xml:space="preserve">. Information requirements for monitoring, </w:t>
      </w:r>
      <w:r w:rsidR="00671496" w:rsidRPr="00106F72">
        <w:rPr>
          <w:lang w:val="en-US"/>
        </w:rPr>
        <w:t>evaluati</w:t>
      </w:r>
      <w:r w:rsidR="00671496">
        <w:rPr>
          <w:lang w:val="en-US"/>
        </w:rPr>
        <w:t>ng</w:t>
      </w:r>
      <w:r w:rsidR="00AD0D67">
        <w:rPr>
          <w:lang w:val="en-US"/>
        </w:rPr>
        <w:t>,</w:t>
      </w:r>
      <w:r w:rsidR="00671496" w:rsidRPr="00106F72">
        <w:rPr>
          <w:lang w:val="en-US"/>
        </w:rPr>
        <w:t xml:space="preserve"> </w:t>
      </w:r>
      <w:r w:rsidRPr="00106F72">
        <w:rPr>
          <w:lang w:val="en-US"/>
        </w:rPr>
        <w:t>and reporting on the renewal support activity are described in the Forest Information Manual</w:t>
      </w:r>
      <w:r>
        <w:rPr>
          <w:lang w:val="en-US"/>
        </w:rPr>
        <w:t xml:space="preserve"> (</w:t>
      </w:r>
      <w:r w:rsidR="00AA59A7">
        <w:rPr>
          <w:lang w:val="en-US"/>
        </w:rPr>
        <w:t xml:space="preserve">OMNRF </w:t>
      </w:r>
      <w:r>
        <w:rPr>
          <w:lang w:val="en-US"/>
        </w:rPr>
        <w:t>2017</w:t>
      </w:r>
      <w:r w:rsidR="00253345">
        <w:rPr>
          <w:lang w:val="en-US"/>
        </w:rPr>
        <w:t>c</w:t>
      </w:r>
      <w:r>
        <w:rPr>
          <w:lang w:val="en-US"/>
        </w:rPr>
        <w:t>)</w:t>
      </w:r>
      <w:r w:rsidRPr="00106F72">
        <w:rPr>
          <w:lang w:val="en-US"/>
        </w:rPr>
        <w:t xml:space="preserve">. </w:t>
      </w:r>
      <w:r w:rsidR="008F4C1A" w:rsidRPr="00CE4946">
        <w:rPr>
          <w:lang w:val="en-US"/>
        </w:rPr>
        <w:t>Provincially</w:t>
      </w:r>
      <w:r w:rsidR="000267F1" w:rsidRPr="00CE4946">
        <w:rPr>
          <w:lang w:val="en-US"/>
        </w:rPr>
        <w:t xml:space="preserve"> funded p</w:t>
      </w:r>
      <w:r w:rsidRPr="00CE4946">
        <w:rPr>
          <w:lang w:val="en-US"/>
        </w:rPr>
        <w:t>rivate land forestry programs will specify reporting requirements in the program guidelines</w:t>
      </w:r>
      <w:r w:rsidR="00CC12D6" w:rsidRPr="00CE4946">
        <w:rPr>
          <w:lang w:val="en-US"/>
        </w:rPr>
        <w:t xml:space="preserve">. </w:t>
      </w:r>
    </w:p>
    <w:p w14:paraId="76B445DC" w14:textId="394DE5B8" w:rsidR="00470B76" w:rsidRPr="00CE4946" w:rsidRDefault="00A353CF" w:rsidP="00AB1ED5">
      <w:pPr>
        <w:rPr>
          <w:lang w:val="en-US"/>
        </w:rPr>
      </w:pPr>
      <w:r>
        <w:rPr>
          <w:b/>
          <w:lang w:val="en-US"/>
        </w:rPr>
        <w:t xml:space="preserve">Forest managers </w:t>
      </w:r>
      <w:r w:rsidR="00AD0D67">
        <w:rPr>
          <w:b/>
          <w:lang w:val="en-US"/>
        </w:rPr>
        <w:t xml:space="preserve">are to </w:t>
      </w:r>
      <w:r>
        <w:rPr>
          <w:b/>
          <w:lang w:val="en-US"/>
        </w:rPr>
        <w:t>maintain r</w:t>
      </w:r>
      <w:r w:rsidRPr="004255EF">
        <w:rPr>
          <w:b/>
          <w:lang w:val="en-US"/>
        </w:rPr>
        <w:t>ecords to allow tracking of tree seed and stock deployment</w:t>
      </w:r>
      <w:r w:rsidR="00C962E9">
        <w:rPr>
          <w:b/>
          <w:lang w:val="en-US"/>
        </w:rPr>
        <w:t xml:space="preserve"> and adaptive management</w:t>
      </w:r>
      <w:r w:rsidR="003074C1">
        <w:rPr>
          <w:b/>
          <w:lang w:val="en-US"/>
        </w:rPr>
        <w:t xml:space="preserve"> (mandatory)</w:t>
      </w:r>
      <w:r>
        <w:rPr>
          <w:b/>
          <w:lang w:val="en-US"/>
        </w:rPr>
        <w:t xml:space="preserve">. </w:t>
      </w:r>
      <w:r w:rsidR="008D24C9">
        <w:rPr>
          <w:lang w:val="en-US"/>
        </w:rPr>
        <w:t xml:space="preserve">In addition to the </w:t>
      </w:r>
      <w:r w:rsidR="008D24C9" w:rsidRPr="008E7CC8">
        <w:rPr>
          <w:lang w:val="en-US"/>
        </w:rPr>
        <w:t>information required for reporting</w:t>
      </w:r>
      <w:r w:rsidR="008D24C9">
        <w:rPr>
          <w:lang w:val="en-US"/>
        </w:rPr>
        <w:t>,</w:t>
      </w:r>
      <w:r w:rsidR="008D24C9" w:rsidRPr="008D24C9">
        <w:rPr>
          <w:lang w:val="en-US"/>
        </w:rPr>
        <w:t xml:space="preserve"> </w:t>
      </w:r>
      <w:r w:rsidR="001B2142" w:rsidRPr="00CE4946">
        <w:rPr>
          <w:lang w:val="en-US"/>
        </w:rPr>
        <w:t>forest managers are encouraged to track the seed</w:t>
      </w:r>
      <w:r w:rsidR="00343567" w:rsidRPr="00CE4946">
        <w:rPr>
          <w:lang w:val="en-US"/>
        </w:rPr>
        <w:t xml:space="preserve"> lot </w:t>
      </w:r>
      <w:r w:rsidR="00023A0D">
        <w:rPr>
          <w:lang w:val="en-US"/>
        </w:rPr>
        <w:t>as a best management practice</w:t>
      </w:r>
      <w:r w:rsidR="008D24C9">
        <w:rPr>
          <w:lang w:val="en-US"/>
        </w:rPr>
        <w:t xml:space="preserve"> in maintaining records.</w:t>
      </w:r>
      <w:r w:rsidR="00343567" w:rsidRPr="00CE4946">
        <w:rPr>
          <w:lang w:val="en-US"/>
        </w:rPr>
        <w:t xml:space="preserve"> </w:t>
      </w:r>
    </w:p>
    <w:p w14:paraId="7CE90899" w14:textId="77777777" w:rsidR="00FE143D" w:rsidRDefault="00FE143D" w:rsidP="00AB1ED5">
      <w:pPr>
        <w:rPr>
          <w:b/>
          <w:lang w:val="en-US"/>
        </w:rPr>
      </w:pPr>
      <w:r>
        <w:rPr>
          <w:b/>
          <w:lang w:val="en-US"/>
        </w:rPr>
        <w:t>For existing seed collections</w:t>
      </w:r>
      <w:r w:rsidR="009761EA">
        <w:rPr>
          <w:b/>
          <w:lang w:val="en-US"/>
        </w:rPr>
        <w:t>,</w:t>
      </w:r>
      <w:r>
        <w:rPr>
          <w:b/>
          <w:lang w:val="en-US"/>
        </w:rPr>
        <w:t xml:space="preserve"> t</w:t>
      </w:r>
      <w:r w:rsidR="00A353CF">
        <w:rPr>
          <w:b/>
          <w:lang w:val="en-US"/>
        </w:rPr>
        <w:t xml:space="preserve">hese records </w:t>
      </w:r>
      <w:r w:rsidR="00A353CF" w:rsidRPr="004255EF">
        <w:rPr>
          <w:b/>
          <w:lang w:val="en-US"/>
        </w:rPr>
        <w:t>include</w:t>
      </w:r>
      <w:r>
        <w:rPr>
          <w:b/>
          <w:lang w:val="en-US"/>
        </w:rPr>
        <w:t>:</w:t>
      </w:r>
    </w:p>
    <w:p w14:paraId="12FBC335" w14:textId="0EAFE4C1" w:rsidR="00FE143D" w:rsidRPr="00CE4946" w:rsidRDefault="00FE143D" w:rsidP="00CE4946">
      <w:pPr>
        <w:pStyle w:val="ListParagraph"/>
        <w:numPr>
          <w:ilvl w:val="0"/>
          <w:numId w:val="1"/>
        </w:numPr>
        <w:rPr>
          <w:b/>
        </w:rPr>
      </w:pPr>
      <w:r w:rsidRPr="00CE4946">
        <w:rPr>
          <w:b/>
        </w:rPr>
        <w:t>S</w:t>
      </w:r>
      <w:r w:rsidR="00A353CF" w:rsidRPr="00CE4946">
        <w:rPr>
          <w:b/>
        </w:rPr>
        <w:t xml:space="preserve">eed zone </w:t>
      </w:r>
      <w:r w:rsidR="00CE4946">
        <w:rPr>
          <w:b/>
        </w:rPr>
        <w:t>or breeding zone</w:t>
      </w:r>
    </w:p>
    <w:p w14:paraId="5F7C71D6" w14:textId="780F1121" w:rsidR="00FE143D" w:rsidRPr="00CE4946" w:rsidRDefault="001B2142" w:rsidP="00CE4946">
      <w:pPr>
        <w:pStyle w:val="ListParagraph"/>
        <w:numPr>
          <w:ilvl w:val="0"/>
          <w:numId w:val="1"/>
        </w:numPr>
        <w:rPr>
          <w:b/>
        </w:rPr>
      </w:pPr>
      <w:commentRangeStart w:id="63"/>
      <w:r w:rsidRPr="00CE4946">
        <w:rPr>
          <w:b/>
        </w:rPr>
        <w:t xml:space="preserve">Number of seeds </w:t>
      </w:r>
      <w:commentRangeEnd w:id="63"/>
      <w:r w:rsidR="00190FD6">
        <w:rPr>
          <w:rStyle w:val="CommentReference"/>
        </w:rPr>
        <w:commentReference w:id="63"/>
      </w:r>
      <w:r w:rsidRPr="00CE4946">
        <w:rPr>
          <w:b/>
        </w:rPr>
        <w:t>by seed zone</w:t>
      </w:r>
      <w:r w:rsidR="00CE4946">
        <w:rPr>
          <w:b/>
        </w:rPr>
        <w:t xml:space="preserve"> or breeding zone</w:t>
      </w:r>
    </w:p>
    <w:p w14:paraId="442817AD" w14:textId="1C90ABFD" w:rsidR="00343567" w:rsidRPr="00CE4946" w:rsidRDefault="00343567" w:rsidP="00CE4946">
      <w:pPr>
        <w:pStyle w:val="ListParagraph"/>
        <w:numPr>
          <w:ilvl w:val="0"/>
          <w:numId w:val="1"/>
        </w:numPr>
        <w:rPr>
          <w:b/>
        </w:rPr>
      </w:pPr>
      <w:r w:rsidRPr="00CE4946">
        <w:rPr>
          <w:b/>
        </w:rPr>
        <w:t xml:space="preserve">Source of seed collected </w:t>
      </w:r>
      <w:ins w:id="64" w:author="McLaven, Kerry - Forests Ontario" w:date="2019-11-15T18:37:00Z">
        <w:r w:rsidR="00A32CBE">
          <w:rPr>
            <w:b/>
          </w:rPr>
          <w:t xml:space="preserve">or purchased </w:t>
        </w:r>
      </w:ins>
      <w:r w:rsidRPr="00CE4946">
        <w:rPr>
          <w:b/>
        </w:rPr>
        <w:t xml:space="preserve">and used  </w:t>
      </w:r>
    </w:p>
    <w:p w14:paraId="51212821" w14:textId="2444DE4A" w:rsidR="00FE143D" w:rsidRPr="007F762B" w:rsidRDefault="00FE143D" w:rsidP="00CE4946">
      <w:pPr>
        <w:pStyle w:val="ListParagraph"/>
        <w:numPr>
          <w:ilvl w:val="0"/>
          <w:numId w:val="1"/>
        </w:numPr>
        <w:rPr>
          <w:lang w:val="en-US"/>
        </w:rPr>
      </w:pPr>
      <w:commentRangeStart w:id="65"/>
      <w:r w:rsidRPr="00CE4946">
        <w:rPr>
          <w:b/>
        </w:rPr>
        <w:t>D</w:t>
      </w:r>
      <w:r w:rsidR="00A353CF" w:rsidRPr="00CE4946">
        <w:rPr>
          <w:b/>
        </w:rPr>
        <w:t>eployment destination</w:t>
      </w:r>
      <w:r w:rsidR="00005066" w:rsidRPr="00CE4946">
        <w:rPr>
          <w:b/>
        </w:rPr>
        <w:t xml:space="preserve"> (</w:t>
      </w:r>
      <w:r w:rsidR="00343567" w:rsidRPr="00CE4946">
        <w:rPr>
          <w:b/>
        </w:rPr>
        <w:t>seed zone</w:t>
      </w:r>
      <w:r w:rsidR="00CE4946">
        <w:rPr>
          <w:b/>
        </w:rPr>
        <w:t>, breeding zone</w:t>
      </w:r>
      <w:r w:rsidR="00343567" w:rsidRPr="00CE4946">
        <w:rPr>
          <w:b/>
        </w:rPr>
        <w:t xml:space="preserve"> or </w:t>
      </w:r>
      <w:r w:rsidR="00005066" w:rsidRPr="00CE4946">
        <w:rPr>
          <w:b/>
        </w:rPr>
        <w:t>ecodistrict)</w:t>
      </w:r>
      <w:r w:rsidR="00A353CF" w:rsidRPr="00CE4946">
        <w:rPr>
          <w:b/>
        </w:rPr>
        <w:t xml:space="preserve"> of seed </w:t>
      </w:r>
      <w:r w:rsidRPr="00CE4946">
        <w:rPr>
          <w:b/>
        </w:rPr>
        <w:t xml:space="preserve">or planting stock </w:t>
      </w:r>
      <w:r w:rsidR="00A353CF" w:rsidRPr="00CE4946">
        <w:rPr>
          <w:b/>
        </w:rPr>
        <w:t>used in artificial regeneration</w:t>
      </w:r>
      <w:r w:rsidR="00A353CF" w:rsidRPr="007F762B">
        <w:rPr>
          <w:b/>
          <w:lang w:val="en-US"/>
        </w:rPr>
        <w:t xml:space="preserve">/afforestation activities </w:t>
      </w:r>
      <w:commentRangeEnd w:id="65"/>
      <w:r w:rsidR="00A32CBE">
        <w:rPr>
          <w:rStyle w:val="CommentReference"/>
        </w:rPr>
        <w:commentReference w:id="65"/>
      </w:r>
    </w:p>
    <w:p w14:paraId="000D637E" w14:textId="77777777" w:rsidR="00FE143D" w:rsidRDefault="00FE143D" w:rsidP="00FE143D">
      <w:pPr>
        <w:rPr>
          <w:b/>
          <w:lang w:val="en-US"/>
        </w:rPr>
      </w:pPr>
      <w:r>
        <w:rPr>
          <w:b/>
          <w:lang w:val="en-US"/>
        </w:rPr>
        <w:t>For new seed collections</w:t>
      </w:r>
      <w:r w:rsidR="009761EA">
        <w:rPr>
          <w:b/>
          <w:lang w:val="en-US"/>
        </w:rPr>
        <w:t>,</w:t>
      </w:r>
      <w:r>
        <w:rPr>
          <w:b/>
          <w:lang w:val="en-US"/>
        </w:rPr>
        <w:t xml:space="preserve"> these records </w:t>
      </w:r>
      <w:r w:rsidRPr="004255EF">
        <w:rPr>
          <w:b/>
          <w:lang w:val="en-US"/>
        </w:rPr>
        <w:t>include</w:t>
      </w:r>
      <w:r>
        <w:rPr>
          <w:b/>
          <w:lang w:val="en-US"/>
        </w:rPr>
        <w:t>:</w:t>
      </w:r>
    </w:p>
    <w:p w14:paraId="1CAE82A9" w14:textId="1D11D8A2" w:rsidR="00FE143D" w:rsidRPr="00CE4946" w:rsidRDefault="00FE143D" w:rsidP="00CE4946">
      <w:pPr>
        <w:pStyle w:val="ListParagraph"/>
        <w:numPr>
          <w:ilvl w:val="0"/>
          <w:numId w:val="1"/>
        </w:numPr>
        <w:rPr>
          <w:b/>
        </w:rPr>
      </w:pPr>
      <w:r w:rsidRPr="00CE4946">
        <w:rPr>
          <w:b/>
        </w:rPr>
        <w:t>Ecodistrict</w:t>
      </w:r>
      <w:r w:rsidR="00CE4946">
        <w:rPr>
          <w:b/>
        </w:rPr>
        <w:t xml:space="preserve"> or breeding zone</w:t>
      </w:r>
    </w:p>
    <w:p w14:paraId="63BB4EBC" w14:textId="19636815" w:rsidR="003074C1" w:rsidRPr="00CE4946" w:rsidRDefault="00343567" w:rsidP="00CE4946">
      <w:pPr>
        <w:pStyle w:val="ListParagraph"/>
        <w:numPr>
          <w:ilvl w:val="0"/>
          <w:numId w:val="1"/>
        </w:numPr>
        <w:rPr>
          <w:b/>
        </w:rPr>
      </w:pPr>
      <w:r w:rsidRPr="00CE4946">
        <w:rPr>
          <w:b/>
        </w:rPr>
        <w:t xml:space="preserve">Number of seeds </w:t>
      </w:r>
      <w:commentRangeStart w:id="66"/>
      <w:r w:rsidRPr="00CE4946">
        <w:rPr>
          <w:b/>
        </w:rPr>
        <w:t>by</w:t>
      </w:r>
      <w:commentRangeEnd w:id="66"/>
      <w:r w:rsidR="008509AB">
        <w:rPr>
          <w:rStyle w:val="CommentReference"/>
        </w:rPr>
        <w:commentReference w:id="66"/>
      </w:r>
      <w:r w:rsidRPr="00CE4946">
        <w:rPr>
          <w:b/>
        </w:rPr>
        <w:t xml:space="preserve"> </w:t>
      </w:r>
      <w:proofErr w:type="spellStart"/>
      <w:r w:rsidRPr="00CE4946">
        <w:rPr>
          <w:b/>
        </w:rPr>
        <w:t>ecodistrict</w:t>
      </w:r>
      <w:proofErr w:type="spellEnd"/>
      <w:r w:rsidR="00CE4946">
        <w:rPr>
          <w:b/>
        </w:rPr>
        <w:t xml:space="preserve"> or breeding zone</w:t>
      </w:r>
    </w:p>
    <w:p w14:paraId="78F706C1" w14:textId="6CD7A592" w:rsidR="00343567" w:rsidRPr="00CE4946" w:rsidRDefault="00343567" w:rsidP="00CE4946">
      <w:pPr>
        <w:pStyle w:val="ListParagraph"/>
        <w:numPr>
          <w:ilvl w:val="0"/>
          <w:numId w:val="1"/>
        </w:numPr>
        <w:rPr>
          <w:b/>
        </w:rPr>
      </w:pPr>
      <w:r w:rsidRPr="00CE4946">
        <w:rPr>
          <w:b/>
        </w:rPr>
        <w:lastRenderedPageBreak/>
        <w:t>Source of seed collected</w:t>
      </w:r>
      <w:r w:rsidR="003074C1">
        <w:rPr>
          <w:b/>
        </w:rPr>
        <w:t xml:space="preserve"> and used</w:t>
      </w:r>
    </w:p>
    <w:p w14:paraId="37CB076F" w14:textId="3466F396" w:rsidR="00FE143D" w:rsidRPr="001B6ADC" w:rsidRDefault="00FE143D" w:rsidP="00CE4946">
      <w:pPr>
        <w:pStyle w:val="ListParagraph"/>
        <w:numPr>
          <w:ilvl w:val="0"/>
          <w:numId w:val="1"/>
        </w:numPr>
        <w:rPr>
          <w:lang w:val="en-US"/>
        </w:rPr>
      </w:pPr>
      <w:commentRangeStart w:id="67"/>
      <w:r w:rsidRPr="00CE4946">
        <w:rPr>
          <w:b/>
        </w:rPr>
        <w:t>Deployment destination</w:t>
      </w:r>
      <w:r w:rsidR="00005066" w:rsidRPr="00CE4946">
        <w:rPr>
          <w:b/>
        </w:rPr>
        <w:t xml:space="preserve"> (ecodistrict</w:t>
      </w:r>
      <w:r w:rsidR="00CE4946">
        <w:rPr>
          <w:b/>
        </w:rPr>
        <w:t xml:space="preserve"> or breeding zone</w:t>
      </w:r>
      <w:r w:rsidR="00005066" w:rsidRPr="00CE4946">
        <w:rPr>
          <w:b/>
        </w:rPr>
        <w:t>)</w:t>
      </w:r>
      <w:r w:rsidRPr="00CE4946">
        <w:rPr>
          <w:b/>
        </w:rPr>
        <w:t xml:space="preserve"> of seed or planting stock used in artificial regeneration</w:t>
      </w:r>
      <w:r w:rsidRPr="001B6ADC">
        <w:rPr>
          <w:b/>
          <w:lang w:val="en-US"/>
        </w:rPr>
        <w:t xml:space="preserve">/afforestation activities </w:t>
      </w:r>
      <w:commentRangeEnd w:id="67"/>
      <w:r w:rsidR="006B705D">
        <w:rPr>
          <w:rStyle w:val="CommentReference"/>
        </w:rPr>
        <w:commentReference w:id="67"/>
      </w:r>
    </w:p>
    <w:p w14:paraId="02E907C4" w14:textId="70025139" w:rsidR="00AB1ED5" w:rsidRPr="000D3EB9" w:rsidRDefault="00AB1ED5" w:rsidP="00512C7C">
      <w:pPr>
        <w:rPr>
          <w:lang w:val="en-US"/>
        </w:rPr>
      </w:pPr>
      <w:r w:rsidRPr="00AA0036">
        <w:rPr>
          <w:b/>
          <w:lang w:val="en-US"/>
        </w:rPr>
        <w:t xml:space="preserve">Any new tree seed collections will specify </w:t>
      </w:r>
      <w:r w:rsidR="006D6935">
        <w:rPr>
          <w:b/>
          <w:lang w:val="en-US"/>
        </w:rPr>
        <w:t>one</w:t>
      </w:r>
      <w:r w:rsidR="006D6935" w:rsidRPr="00AA0036">
        <w:rPr>
          <w:b/>
          <w:lang w:val="en-US"/>
        </w:rPr>
        <w:t xml:space="preserve"> </w:t>
      </w:r>
      <w:r w:rsidRPr="00AA0036">
        <w:rPr>
          <w:b/>
          <w:lang w:val="en-US"/>
        </w:rPr>
        <w:t xml:space="preserve">ecodistrict </w:t>
      </w:r>
      <w:r w:rsidR="00CE4946">
        <w:rPr>
          <w:b/>
          <w:lang w:val="en-US"/>
        </w:rPr>
        <w:t xml:space="preserve">or breeding zone </w:t>
      </w:r>
      <w:r w:rsidRPr="00AA0036">
        <w:rPr>
          <w:b/>
          <w:lang w:val="en-US"/>
        </w:rPr>
        <w:t>as part of the information record</w:t>
      </w:r>
      <w:r w:rsidRPr="007F762B">
        <w:rPr>
          <w:b/>
          <w:lang w:val="en-US"/>
        </w:rPr>
        <w:t>.</w:t>
      </w:r>
      <w:r w:rsidR="007F762B">
        <w:rPr>
          <w:b/>
          <w:lang w:val="en-US"/>
        </w:rPr>
        <w:t xml:space="preserve"> </w:t>
      </w:r>
      <w:r w:rsidR="006D6935">
        <w:rPr>
          <w:b/>
          <w:lang w:val="en-US"/>
        </w:rPr>
        <w:t>M</w:t>
      </w:r>
      <w:r w:rsidRPr="00AA0036">
        <w:rPr>
          <w:b/>
          <w:lang w:val="en-US"/>
        </w:rPr>
        <w:t>ultiple ecodistricts</w:t>
      </w:r>
      <w:r w:rsidR="006D6935">
        <w:rPr>
          <w:b/>
          <w:lang w:val="en-US"/>
        </w:rPr>
        <w:t xml:space="preserve"> cannot be referenced</w:t>
      </w:r>
      <w:r w:rsidR="00763EDF">
        <w:rPr>
          <w:b/>
          <w:lang w:val="en-US"/>
        </w:rPr>
        <w:t xml:space="preserve"> (mandatory)</w:t>
      </w:r>
      <w:r w:rsidRPr="00AA0036">
        <w:rPr>
          <w:b/>
          <w:lang w:val="en-US"/>
        </w:rPr>
        <w:t xml:space="preserve">. </w:t>
      </w:r>
      <w:r w:rsidRPr="00763EDF">
        <w:rPr>
          <w:lang w:val="en-US"/>
        </w:rPr>
        <w:t xml:space="preserve">For genetically improved (orchard) tree seed and resulting planting stock, seed zone refers to the </w:t>
      </w:r>
      <w:r w:rsidR="00343567" w:rsidRPr="00CE4946">
        <w:rPr>
          <w:lang w:val="en-US"/>
        </w:rPr>
        <w:t xml:space="preserve">existing </w:t>
      </w:r>
      <w:r w:rsidRPr="00763EDF">
        <w:rPr>
          <w:lang w:val="en-US"/>
        </w:rPr>
        <w:t>breeding zone.</w:t>
      </w:r>
      <w:r w:rsidRPr="00CC12D6">
        <w:rPr>
          <w:lang w:val="en-US"/>
        </w:rPr>
        <w:t xml:space="preserve"> </w:t>
      </w:r>
      <w:r w:rsidR="0098035D" w:rsidRPr="000D3EB9">
        <w:rPr>
          <w:lang w:val="en-US"/>
        </w:rPr>
        <w:t xml:space="preserve">For tree seed </w:t>
      </w:r>
      <w:r w:rsidR="0040555C">
        <w:rPr>
          <w:lang w:val="en-US"/>
        </w:rPr>
        <w:t xml:space="preserve">previously </w:t>
      </w:r>
      <w:r w:rsidR="006D6935" w:rsidRPr="000D3EB9">
        <w:rPr>
          <w:lang w:val="en-US"/>
        </w:rPr>
        <w:t xml:space="preserve">collected </w:t>
      </w:r>
      <w:r w:rsidR="0098035D" w:rsidRPr="000D3EB9">
        <w:rPr>
          <w:lang w:val="en-US"/>
        </w:rPr>
        <w:t xml:space="preserve">from natural stands, </w:t>
      </w:r>
      <w:r w:rsidR="0098035D" w:rsidRPr="004A6CA0">
        <w:rPr>
          <w:lang w:val="en-US"/>
        </w:rPr>
        <w:t>seed zone</w:t>
      </w:r>
      <w:r w:rsidR="0098035D" w:rsidRPr="000D3EB9">
        <w:rPr>
          <w:lang w:val="en-US"/>
        </w:rPr>
        <w:t xml:space="preserve"> refers to th</w:t>
      </w:r>
      <w:r w:rsidR="0040555C">
        <w:rPr>
          <w:lang w:val="en-US"/>
        </w:rPr>
        <w:t>os</w:t>
      </w:r>
      <w:r w:rsidR="0098035D" w:rsidRPr="000D3EB9">
        <w:rPr>
          <w:lang w:val="en-US"/>
        </w:rPr>
        <w:t xml:space="preserve">e </w:t>
      </w:r>
      <w:r w:rsidR="00343567">
        <w:rPr>
          <w:lang w:val="en-US"/>
        </w:rPr>
        <w:t>identified in</w:t>
      </w:r>
      <w:r w:rsidRPr="000D3EB9">
        <w:rPr>
          <w:lang w:val="en-US"/>
        </w:rPr>
        <w:t xml:space="preserve"> the 2010</w:t>
      </w:r>
      <w:r w:rsidR="0040555C">
        <w:rPr>
          <w:lang w:val="en-US"/>
        </w:rPr>
        <w:t xml:space="preserve"> policy</w:t>
      </w:r>
      <w:r w:rsidRPr="000D3EB9">
        <w:rPr>
          <w:lang w:val="en-US"/>
        </w:rPr>
        <w:t xml:space="preserve">. </w:t>
      </w:r>
    </w:p>
    <w:p w14:paraId="40DBA6E5" w14:textId="77777777" w:rsidR="00AB1ED5" w:rsidRPr="00042077" w:rsidRDefault="00AB1ED5" w:rsidP="00AB1ED5">
      <w:pPr>
        <w:rPr>
          <w:lang w:val="en-US"/>
        </w:rPr>
      </w:pPr>
      <w:r w:rsidRPr="00DA40F4">
        <w:rPr>
          <w:lang w:val="en-US"/>
        </w:rPr>
        <w:t xml:space="preserve">Identifying </w:t>
      </w:r>
      <w:r w:rsidRPr="00042077">
        <w:rPr>
          <w:lang w:val="en-US"/>
        </w:rPr>
        <w:t xml:space="preserve">natural stand tree seed and stock </w:t>
      </w:r>
      <w:r w:rsidR="0040555C">
        <w:rPr>
          <w:lang w:val="en-US"/>
        </w:rPr>
        <w:t>using</w:t>
      </w:r>
      <w:r w:rsidR="0040555C" w:rsidRPr="00042077">
        <w:rPr>
          <w:lang w:val="en-US"/>
        </w:rPr>
        <w:t xml:space="preserve"> </w:t>
      </w:r>
      <w:r w:rsidRPr="00042077">
        <w:rPr>
          <w:lang w:val="en-US"/>
        </w:rPr>
        <w:t xml:space="preserve">more precise </w:t>
      </w:r>
      <w:r w:rsidR="0023392C">
        <w:rPr>
          <w:lang w:val="en-US"/>
        </w:rPr>
        <w:t>location</w:t>
      </w:r>
      <w:r w:rsidR="00FB1E11">
        <w:rPr>
          <w:lang w:val="en-US"/>
        </w:rPr>
        <w:t xml:space="preserve"> </w:t>
      </w:r>
      <w:r w:rsidRPr="00042077">
        <w:rPr>
          <w:lang w:val="en-US"/>
        </w:rPr>
        <w:t xml:space="preserve">information, such as </w:t>
      </w:r>
      <w:r w:rsidR="0098035D">
        <w:rPr>
          <w:lang w:val="en-US"/>
        </w:rPr>
        <w:t>geographic</w:t>
      </w:r>
      <w:r w:rsidR="0098035D" w:rsidRPr="00042077">
        <w:rPr>
          <w:lang w:val="en-US"/>
        </w:rPr>
        <w:t xml:space="preserve"> </w:t>
      </w:r>
      <w:r w:rsidRPr="00042077">
        <w:rPr>
          <w:lang w:val="en-US"/>
        </w:rPr>
        <w:t>coordinates</w:t>
      </w:r>
      <w:r w:rsidR="0040555C">
        <w:rPr>
          <w:lang w:val="en-US"/>
        </w:rPr>
        <w:t>,</w:t>
      </w:r>
      <w:r w:rsidRPr="00042077">
        <w:rPr>
          <w:lang w:val="en-US"/>
        </w:rPr>
        <w:t xml:space="preserve"> is preferable to facilitate future management and deployment opportunities</w:t>
      </w:r>
      <w:r w:rsidR="00CC12D6">
        <w:rPr>
          <w:lang w:val="en-US"/>
        </w:rPr>
        <w:t xml:space="preserve">. </w:t>
      </w:r>
    </w:p>
    <w:p w14:paraId="459E7DFA" w14:textId="77777777" w:rsidR="00AB1ED5" w:rsidRDefault="00AB1ED5" w:rsidP="00AB1ED5">
      <w:pPr>
        <w:pStyle w:val="Heading2"/>
        <w:rPr>
          <w:lang w:val="en-US"/>
        </w:rPr>
      </w:pPr>
      <w:bookmarkStart w:id="68" w:name="_Toc526347477"/>
      <w:bookmarkStart w:id="69" w:name="_Toc13574734"/>
      <w:r>
        <w:rPr>
          <w:lang w:val="en-US"/>
        </w:rPr>
        <w:t xml:space="preserve">Review and </w:t>
      </w:r>
      <w:r w:rsidR="007B2087">
        <w:rPr>
          <w:lang w:val="en-US"/>
        </w:rPr>
        <w:t>e</w:t>
      </w:r>
      <w:r>
        <w:rPr>
          <w:lang w:val="en-US"/>
        </w:rPr>
        <w:t>valuation</w:t>
      </w:r>
      <w:bookmarkEnd w:id="68"/>
      <w:bookmarkEnd w:id="69"/>
    </w:p>
    <w:p w14:paraId="6C53C80B" w14:textId="77777777" w:rsidR="00AB1ED5" w:rsidRPr="00163220" w:rsidRDefault="00AB1ED5" w:rsidP="00AB1ED5">
      <w:pPr>
        <w:rPr>
          <w:lang w:val="en-US"/>
        </w:rPr>
      </w:pPr>
      <w:r>
        <w:rPr>
          <w:lang w:val="en-US"/>
        </w:rPr>
        <w:t xml:space="preserve">The </w:t>
      </w:r>
      <w:r w:rsidR="0040555C">
        <w:rPr>
          <w:lang w:val="en-US"/>
        </w:rPr>
        <w:t xml:space="preserve">Ontario </w:t>
      </w:r>
      <w:r w:rsidR="00493116">
        <w:rPr>
          <w:lang w:val="en-US"/>
        </w:rPr>
        <w:t xml:space="preserve">Tree </w:t>
      </w:r>
      <w:r>
        <w:rPr>
          <w:lang w:val="en-US"/>
        </w:rPr>
        <w:t>Seed Transfer Policy</w:t>
      </w:r>
      <w:r w:rsidRPr="00163220">
        <w:rPr>
          <w:lang w:val="en-US"/>
        </w:rPr>
        <w:t xml:space="preserve"> will be </w:t>
      </w:r>
      <w:commentRangeStart w:id="70"/>
      <w:r w:rsidR="00EB5CF2">
        <w:rPr>
          <w:lang w:val="en-US"/>
        </w:rPr>
        <w:t xml:space="preserve">reviewed and </w:t>
      </w:r>
      <w:r w:rsidRPr="00163220">
        <w:rPr>
          <w:lang w:val="en-US"/>
        </w:rPr>
        <w:t xml:space="preserve">revised </w:t>
      </w:r>
      <w:commentRangeEnd w:id="70"/>
      <w:r w:rsidR="00784977">
        <w:rPr>
          <w:rStyle w:val="CommentReference"/>
        </w:rPr>
        <w:commentReference w:id="70"/>
      </w:r>
      <w:r w:rsidRPr="00163220">
        <w:rPr>
          <w:lang w:val="en-US"/>
        </w:rPr>
        <w:t>as needed in response to changes in strategic direction and policy, lessons learned from</w:t>
      </w:r>
      <w:r w:rsidR="001B3723">
        <w:rPr>
          <w:lang w:val="en-US"/>
        </w:rPr>
        <w:t xml:space="preserve"> its</w:t>
      </w:r>
      <w:r w:rsidRPr="00163220">
        <w:rPr>
          <w:lang w:val="en-US"/>
        </w:rPr>
        <w:t xml:space="preserve"> implementation and evaluation, </w:t>
      </w:r>
      <w:r>
        <w:rPr>
          <w:lang w:val="en-US"/>
        </w:rPr>
        <w:t>and</w:t>
      </w:r>
      <w:r w:rsidRPr="00163220">
        <w:rPr>
          <w:lang w:val="en-US"/>
        </w:rPr>
        <w:t xml:space="preserve"> advances in science and technology. </w:t>
      </w:r>
    </w:p>
    <w:p w14:paraId="652E413C" w14:textId="77777777" w:rsidR="00AB1ED5" w:rsidRDefault="00AB1ED5" w:rsidP="00760ED6">
      <w:pPr>
        <w:pStyle w:val="Heading2"/>
        <w:rPr>
          <w:lang w:val="en-US"/>
        </w:rPr>
        <w:sectPr w:rsidR="00AB1ED5" w:rsidSect="00CB551D">
          <w:footerReference w:type="default" r:id="rId14"/>
          <w:pgSz w:w="12240" w:h="15840"/>
          <w:pgMar w:top="1440" w:right="1440" w:bottom="1440" w:left="1440" w:header="720" w:footer="720" w:gutter="0"/>
          <w:pgNumType w:start="0"/>
          <w:cols w:space="720"/>
          <w:titlePg/>
          <w:docGrid w:linePitch="360"/>
        </w:sectPr>
      </w:pPr>
    </w:p>
    <w:p w14:paraId="25595628" w14:textId="77777777" w:rsidR="002629E9" w:rsidRDefault="002629E9" w:rsidP="002629E9">
      <w:pPr>
        <w:pStyle w:val="Heading2"/>
        <w:pageBreakBefore/>
      </w:pPr>
      <w:bookmarkStart w:id="71" w:name="_Toc13574735"/>
      <w:r>
        <w:lastRenderedPageBreak/>
        <w:t>Appendix 1:  Seed transfer implementation direction</w:t>
      </w:r>
      <w:bookmarkEnd w:id="71"/>
    </w:p>
    <w:p w14:paraId="048FF63B" w14:textId="77777777" w:rsidR="002629E9" w:rsidRDefault="002629E9" w:rsidP="002629E9">
      <w:pPr>
        <w:pStyle w:val="Heading3"/>
        <w:rPr>
          <w:lang w:val="en-US"/>
        </w:rPr>
      </w:pPr>
      <w:bookmarkStart w:id="72" w:name="_Toc13574736"/>
      <w:r w:rsidRPr="00C13013">
        <w:rPr>
          <w:lang w:val="en-US"/>
        </w:rPr>
        <w:t>Seed transfer direction</w:t>
      </w:r>
      <w:bookmarkEnd w:id="72"/>
    </w:p>
    <w:p w14:paraId="21E5DD73" w14:textId="77777777" w:rsidR="002629E9" w:rsidRDefault="002629E9" w:rsidP="002629E9">
      <w:pPr>
        <w:pStyle w:val="Heading4"/>
        <w:rPr>
          <w:lang w:val="en-US"/>
        </w:rPr>
      </w:pPr>
      <w:r>
        <w:rPr>
          <w:lang w:val="en-US"/>
        </w:rPr>
        <w:t>Tabular display</w:t>
      </w:r>
    </w:p>
    <w:p w14:paraId="0A6D381B" w14:textId="274D9030" w:rsidR="002629E9" w:rsidRPr="00747A05" w:rsidRDefault="002629E9" w:rsidP="002629E9">
      <w:pPr>
        <w:rPr>
          <w:lang w:val="en-US"/>
        </w:rPr>
      </w:pPr>
      <w:r>
        <w:rPr>
          <w:lang w:val="en-US"/>
        </w:rPr>
        <w:t>Tables</w:t>
      </w:r>
      <w:r w:rsidRPr="00747A05">
        <w:rPr>
          <w:lang w:val="en-US"/>
        </w:rPr>
        <w:t xml:space="preserve"> </w:t>
      </w:r>
      <w:r>
        <w:rPr>
          <w:lang w:val="en-US"/>
        </w:rPr>
        <w:t>are</w:t>
      </w:r>
      <w:r w:rsidRPr="00747A05">
        <w:rPr>
          <w:lang w:val="en-US"/>
        </w:rPr>
        <w:t xml:space="preserve"> available as interactive pdfs</w:t>
      </w:r>
      <w:r>
        <w:rPr>
          <w:lang w:val="en-US"/>
        </w:rPr>
        <w:t xml:space="preserve"> </w:t>
      </w:r>
      <w:r w:rsidR="00464644">
        <w:rPr>
          <w:lang w:val="en-US"/>
        </w:rPr>
        <w:t>in the attached supporting excel table document</w:t>
      </w:r>
      <w:r w:rsidRPr="00747A05">
        <w:rPr>
          <w:lang w:val="en-US"/>
        </w:rPr>
        <w:t xml:space="preserve">. </w:t>
      </w:r>
    </w:p>
    <w:p w14:paraId="1B0E278C" w14:textId="77777777" w:rsidR="002629E9" w:rsidRDefault="002629E9" w:rsidP="002629E9">
      <w:pPr>
        <w:rPr>
          <w:lang w:val="en-US"/>
        </w:rPr>
      </w:pPr>
      <w:r>
        <w:rPr>
          <w:lang w:val="en-US"/>
        </w:rPr>
        <w:t>Results of the climate similarity analysis are presented in the following tables:</w:t>
      </w:r>
    </w:p>
    <w:p w14:paraId="090FE122" w14:textId="77777777" w:rsidR="002629E9" w:rsidRPr="008E7CC8" w:rsidRDefault="002629E9" w:rsidP="002629E9">
      <w:pPr>
        <w:pStyle w:val="ListParagraph"/>
        <w:numPr>
          <w:ilvl w:val="0"/>
          <w:numId w:val="1"/>
        </w:numPr>
      </w:pPr>
      <w:r w:rsidRPr="008E7CC8">
        <w:t>Table 1. For transitional period: Acceptable seed transfer from the 2010 (OMNR 2010) to current seed zones.</w:t>
      </w:r>
    </w:p>
    <w:p w14:paraId="413C7C77" w14:textId="77777777" w:rsidR="002629E9" w:rsidRPr="008E7CC8" w:rsidRDefault="002629E9" w:rsidP="002629E9">
      <w:pPr>
        <w:pStyle w:val="ListParagraph"/>
        <w:numPr>
          <w:ilvl w:val="0"/>
          <w:numId w:val="1"/>
        </w:numPr>
      </w:pPr>
      <w:r w:rsidRPr="008E7CC8">
        <w:t>Table 2. Acceptable seed transfer from the 2010 seed zones (OMNR 2010) to ecodistricts.</w:t>
      </w:r>
    </w:p>
    <w:p w14:paraId="487FB407" w14:textId="77777777" w:rsidR="002629E9" w:rsidRPr="008D24C9" w:rsidRDefault="002629E9" w:rsidP="002629E9">
      <w:pPr>
        <w:pStyle w:val="ListParagraph"/>
        <w:numPr>
          <w:ilvl w:val="0"/>
          <w:numId w:val="1"/>
        </w:numPr>
        <w:rPr>
          <w:lang w:val="en-US"/>
        </w:rPr>
      </w:pPr>
      <w:r w:rsidRPr="008E7CC8">
        <w:t>Table</w:t>
      </w:r>
      <w:r w:rsidRPr="008D24C9">
        <w:rPr>
          <w:lang w:val="en-US"/>
        </w:rPr>
        <w:t xml:space="preserve"> 3. Acceptable seed transfer among </w:t>
      </w:r>
      <w:proofErr w:type="spellStart"/>
      <w:r w:rsidRPr="008D24C9">
        <w:rPr>
          <w:lang w:val="en-US"/>
        </w:rPr>
        <w:t>ecodistricts</w:t>
      </w:r>
      <w:proofErr w:type="spellEnd"/>
      <w:r w:rsidRPr="008D24C9">
        <w:rPr>
          <w:lang w:val="en-US"/>
        </w:rPr>
        <w:t xml:space="preserve"> (</w:t>
      </w:r>
      <w:proofErr w:type="spellStart"/>
      <w:r w:rsidRPr="008D24C9">
        <w:rPr>
          <w:lang w:val="en-US"/>
        </w:rPr>
        <w:t>Crins</w:t>
      </w:r>
      <w:proofErr w:type="spellEnd"/>
      <w:r w:rsidRPr="008D24C9">
        <w:rPr>
          <w:lang w:val="en-US"/>
        </w:rPr>
        <w:t xml:space="preserve"> </w:t>
      </w:r>
      <w:r w:rsidRPr="008D24C9">
        <w:rPr>
          <w:i/>
          <w:lang w:val="en-US"/>
        </w:rPr>
        <w:t>et al.</w:t>
      </w:r>
      <w:r w:rsidRPr="008D24C9">
        <w:rPr>
          <w:lang w:val="en-US"/>
        </w:rPr>
        <w:t xml:space="preserve"> 2009).</w:t>
      </w:r>
    </w:p>
    <w:p w14:paraId="662A3F5E" w14:textId="77777777" w:rsidR="002629E9" w:rsidRDefault="002629E9" w:rsidP="002629E9">
      <w:pPr>
        <w:pStyle w:val="Heading4"/>
        <w:rPr>
          <w:lang w:val="en-US"/>
        </w:rPr>
      </w:pPr>
      <w:r>
        <w:rPr>
          <w:lang w:val="en-US"/>
        </w:rPr>
        <w:t>Visual display</w:t>
      </w:r>
    </w:p>
    <w:p w14:paraId="7DCDD648" w14:textId="77777777" w:rsidR="002629E9" w:rsidRDefault="002629E9" w:rsidP="002629E9">
      <w:pPr>
        <w:rPr>
          <w:lang w:val="en-US"/>
        </w:rPr>
      </w:pPr>
      <w:r>
        <w:rPr>
          <w:lang w:val="en-US"/>
        </w:rPr>
        <w:t>To support seed transfer decisions, the climate similarity analysis used in developing this policy is also available in interactive map format. A variety of maps are available to view to help inform seed collection and deployment decisions, for example:</w:t>
      </w:r>
    </w:p>
    <w:p w14:paraId="5CA27FE4" w14:textId="77777777" w:rsidR="002629E9" w:rsidRPr="008E7CC8" w:rsidRDefault="002629E9" w:rsidP="002629E9">
      <w:pPr>
        <w:pStyle w:val="ListParagraph"/>
        <w:numPr>
          <w:ilvl w:val="0"/>
          <w:numId w:val="1"/>
        </w:numPr>
      </w:pPr>
      <w:r w:rsidRPr="008E7CC8">
        <w:t>Collect seed by ecodistrict or county</w:t>
      </w:r>
    </w:p>
    <w:p w14:paraId="611131DB" w14:textId="77777777" w:rsidR="002629E9" w:rsidRPr="008E7CC8" w:rsidRDefault="002629E9" w:rsidP="002629E9">
      <w:pPr>
        <w:pStyle w:val="ListParagraph"/>
        <w:numPr>
          <w:ilvl w:val="0"/>
          <w:numId w:val="1"/>
        </w:numPr>
      </w:pPr>
      <w:r w:rsidRPr="008E7CC8">
        <w:t>Deploy seed by ecodistrict</w:t>
      </w:r>
    </w:p>
    <w:p w14:paraId="6BB28B34" w14:textId="77777777" w:rsidR="002629E9" w:rsidRPr="008E7CC8" w:rsidRDefault="002629E9" w:rsidP="002629E9">
      <w:pPr>
        <w:pStyle w:val="ListParagraph"/>
        <w:numPr>
          <w:ilvl w:val="0"/>
          <w:numId w:val="1"/>
        </w:numPr>
      </w:pPr>
      <w:r w:rsidRPr="008E7CC8">
        <w:t>Deploy seed by seed zone</w:t>
      </w:r>
    </w:p>
    <w:p w14:paraId="3B933244" w14:textId="77777777" w:rsidR="002629E9" w:rsidRPr="008E7CC8" w:rsidRDefault="002629E9" w:rsidP="002629E9">
      <w:pPr>
        <w:pStyle w:val="ListParagraph"/>
        <w:numPr>
          <w:ilvl w:val="0"/>
          <w:numId w:val="1"/>
        </w:numPr>
      </w:pPr>
      <w:r w:rsidRPr="008E7CC8">
        <w:t>Detailed map of management unit by seed zone by ecodistrict</w:t>
      </w:r>
    </w:p>
    <w:p w14:paraId="18FC3598" w14:textId="77777777" w:rsidR="002629E9" w:rsidRPr="008E7CC8" w:rsidRDefault="002629E9" w:rsidP="002629E9">
      <w:pPr>
        <w:pStyle w:val="ListParagraph"/>
        <w:numPr>
          <w:ilvl w:val="0"/>
          <w:numId w:val="1"/>
        </w:numPr>
      </w:pPr>
      <w:r w:rsidRPr="008E7CC8">
        <w:t>Climate maps to help inform seed transfer decision relating to growing season, precipitation and temperature</w:t>
      </w:r>
    </w:p>
    <w:p w14:paraId="1EA0C85C" w14:textId="77777777" w:rsidR="002629E9" w:rsidRDefault="002629E9" w:rsidP="002629E9">
      <w:pPr>
        <w:rPr>
          <w:lang w:val="en-US"/>
        </w:rPr>
      </w:pPr>
      <w:r>
        <w:rPr>
          <w:lang w:val="en-US"/>
        </w:rPr>
        <w:t>To view maps (including instructions), copy and paste the link below into your browser:</w:t>
      </w:r>
    </w:p>
    <w:p w14:paraId="1933377C" w14:textId="77777777" w:rsidR="002629E9" w:rsidRPr="00472304" w:rsidRDefault="0000557A" w:rsidP="002629E9">
      <w:pPr>
        <w:rPr>
          <w:color w:val="44546A"/>
        </w:rPr>
      </w:pPr>
      <w:hyperlink r:id="rId15" w:history="1">
        <w:r w:rsidR="002629E9" w:rsidRPr="00472304">
          <w:rPr>
            <w:rFonts w:ascii="Calibri" w:eastAsia="Calibri" w:hAnsi="Calibri" w:cs="Times New Roman"/>
            <w:color w:val="0563C1"/>
            <w:u w:val="single"/>
          </w:rPr>
          <w:t>https://public.tableau.com/views/SeedSourceOntario/Intro?:embed=y&amp;:display_count=yes&amp;publish=yes</w:t>
        </w:r>
      </w:hyperlink>
    </w:p>
    <w:p w14:paraId="5CE43D27" w14:textId="77777777" w:rsidR="002629E9" w:rsidRDefault="002629E9" w:rsidP="002629E9">
      <w:pPr>
        <w:pStyle w:val="Heading3"/>
        <w:rPr>
          <w:lang w:val="en-US"/>
        </w:rPr>
      </w:pPr>
      <w:bookmarkStart w:id="73" w:name="_Toc13574737"/>
      <w:r>
        <w:rPr>
          <w:lang w:val="en-US"/>
        </w:rPr>
        <w:t>Approval for moving beyond seed transfer areas</w:t>
      </w:r>
      <w:bookmarkEnd w:id="73"/>
    </w:p>
    <w:p w14:paraId="3B0AE858" w14:textId="19B978A7" w:rsidR="002629E9" w:rsidRDefault="002629E9" w:rsidP="002629E9">
      <w:r>
        <w:t>Forest managers may make requests for seed movement beyond allowable seed transfer areas in two ways:</w:t>
      </w:r>
    </w:p>
    <w:p w14:paraId="2C805661" w14:textId="5F627001" w:rsidR="002629E9" w:rsidRDefault="002629E9" w:rsidP="00EA00AF">
      <w:pPr>
        <w:pStyle w:val="ListParagraph"/>
        <w:numPr>
          <w:ilvl w:val="0"/>
          <w:numId w:val="32"/>
        </w:numPr>
        <w:rPr>
          <w:lang w:val="en-US"/>
        </w:rPr>
      </w:pPr>
      <w:r>
        <w:rPr>
          <w:lang w:val="en-US"/>
        </w:rPr>
        <w:t>As part of the development of the forest management plan; or</w:t>
      </w:r>
    </w:p>
    <w:p w14:paraId="527E9BFB" w14:textId="60345598" w:rsidR="002629E9" w:rsidRDefault="002629E9" w:rsidP="00EA00AF">
      <w:pPr>
        <w:pStyle w:val="ListParagraph"/>
        <w:numPr>
          <w:ilvl w:val="0"/>
          <w:numId w:val="32"/>
        </w:numPr>
        <w:rPr>
          <w:lang w:val="en-US"/>
        </w:rPr>
      </w:pPr>
      <w:r>
        <w:rPr>
          <w:lang w:val="en-US"/>
        </w:rPr>
        <w:t xml:space="preserve">As needed </w:t>
      </w:r>
      <w:r w:rsidR="00B83044">
        <w:rPr>
          <w:lang w:val="en-US"/>
        </w:rPr>
        <w:t xml:space="preserve">in </w:t>
      </w:r>
      <w:r>
        <w:rPr>
          <w:lang w:val="en-US"/>
        </w:rPr>
        <w:t>making seed transfer decisions</w:t>
      </w:r>
      <w:r w:rsidR="00D54B77">
        <w:rPr>
          <w:lang w:val="en-US"/>
        </w:rPr>
        <w:t xml:space="preserve"> during the implementation of forest renewal programs</w:t>
      </w:r>
      <w:r>
        <w:rPr>
          <w:lang w:val="en-US"/>
        </w:rPr>
        <w:t>.</w:t>
      </w:r>
    </w:p>
    <w:p w14:paraId="5E32D6BB" w14:textId="2623B0A4" w:rsidR="002629E9" w:rsidRDefault="002629E9" w:rsidP="002629E9">
      <w:r>
        <w:t xml:space="preserve">A seed transfer decision support process has been established to provide advice on the transfer of seed beyond </w:t>
      </w:r>
      <w:r>
        <w:rPr>
          <w:rFonts w:eastAsia="Calibri"/>
        </w:rPr>
        <w:t>allowable seed transfer areas</w:t>
      </w:r>
      <w:r>
        <w:t>.   As noted in the policy</w:t>
      </w:r>
      <w:r w:rsidRPr="009950B6">
        <w:t xml:space="preserve">, </w:t>
      </w:r>
      <w:r w:rsidR="00B83044">
        <w:t xml:space="preserve">forest </w:t>
      </w:r>
      <w:r w:rsidRPr="008E7CC8">
        <w:rPr>
          <w:lang w:val="en-US"/>
        </w:rPr>
        <w:t>managers are responsible for initiating seed movement requests</w:t>
      </w:r>
      <w:r>
        <w:rPr>
          <w:lang w:val="en-US"/>
        </w:rPr>
        <w:t xml:space="preserve"> to the </w:t>
      </w:r>
      <w:r>
        <w:t xml:space="preserve">Senior Program Advisor, Biodiversity in Integration Branch, Regional Operation Division. They provide the lead for further consultation with the other forest genetics advisors including: </w:t>
      </w:r>
    </w:p>
    <w:p w14:paraId="5F64A903" w14:textId="77777777" w:rsidR="002629E9" w:rsidRPr="008D24C9" w:rsidRDefault="002629E9" w:rsidP="002629E9">
      <w:pPr>
        <w:pStyle w:val="ListParagraph"/>
        <w:numPr>
          <w:ilvl w:val="0"/>
          <w:numId w:val="1"/>
        </w:numPr>
      </w:pPr>
      <w:r>
        <w:t xml:space="preserve">Senior Policy Advisor, Forest Guides and Silviculture Section, Crown Forests and Lands Policy Branch, and </w:t>
      </w:r>
    </w:p>
    <w:p w14:paraId="33B4B334" w14:textId="77777777" w:rsidR="002629E9" w:rsidRPr="008E7CC8" w:rsidRDefault="002629E9" w:rsidP="002629E9">
      <w:pPr>
        <w:pStyle w:val="ListParagraph"/>
        <w:numPr>
          <w:ilvl w:val="0"/>
          <w:numId w:val="1"/>
        </w:numPr>
        <w:rPr>
          <w:lang w:val="en-US"/>
        </w:rPr>
      </w:pPr>
      <w:r>
        <w:t xml:space="preserve">Forest Research and Development Geneticist, Science and Research Branch.  </w:t>
      </w:r>
    </w:p>
    <w:p w14:paraId="364BA6EF" w14:textId="245DA8E9" w:rsidR="002629E9" w:rsidRPr="005059BD" w:rsidRDefault="002629E9" w:rsidP="002629E9">
      <w:pPr>
        <w:rPr>
          <w:lang w:val="en-US"/>
        </w:rPr>
      </w:pPr>
      <w:r>
        <w:t xml:space="preserve">The regional Forest Genetic Resource Management (FGRM) associations will help by ensuring their partners and clients are aware of the process.  In many cases the FGRM association coordinator will be </w:t>
      </w:r>
      <w:r w:rsidR="00D54B77">
        <w:lastRenderedPageBreak/>
        <w:t>ask</w:t>
      </w:r>
      <w:r>
        <w:t>ed for input on transfer requests that are being reviewed. Other external experts may also be consulted.</w:t>
      </w:r>
    </w:p>
    <w:p w14:paraId="0F4FFEE3" w14:textId="77777777" w:rsidR="002629E9" w:rsidRDefault="002629E9" w:rsidP="002629E9">
      <w:r>
        <w:t xml:space="preserve">In reviewing requests for seed movement beyond allowable seed transfer areas, MNRF will consider: </w:t>
      </w:r>
    </w:p>
    <w:p w14:paraId="0AF1F8B3" w14:textId="77777777" w:rsidR="002629E9" w:rsidRPr="008E7CC8" w:rsidRDefault="002629E9" w:rsidP="002629E9">
      <w:pPr>
        <w:pStyle w:val="ListParagraph"/>
        <w:numPr>
          <w:ilvl w:val="0"/>
          <w:numId w:val="1"/>
        </w:numPr>
      </w:pPr>
      <w:r w:rsidRPr="008E7CC8">
        <w:t xml:space="preserve">whether the proposed transfer involves seed that represents </w:t>
      </w:r>
      <w:commentRangeStart w:id="74"/>
      <w:r w:rsidRPr="008E7CC8">
        <w:t xml:space="preserve">a 0.9 </w:t>
      </w:r>
      <w:commentRangeEnd w:id="74"/>
      <w:r w:rsidR="001B30E7">
        <w:rPr>
          <w:rStyle w:val="CommentReference"/>
        </w:rPr>
        <w:commentReference w:id="74"/>
      </w:r>
      <w:r w:rsidRPr="008E7CC8">
        <w:t>or greater climate similarity to the targeted deployment site</w:t>
      </w:r>
    </w:p>
    <w:p w14:paraId="7FDEA146" w14:textId="77777777" w:rsidR="002629E9" w:rsidRPr="008E7CC8" w:rsidRDefault="002629E9" w:rsidP="002629E9">
      <w:pPr>
        <w:pStyle w:val="ListParagraph"/>
        <w:numPr>
          <w:ilvl w:val="0"/>
          <w:numId w:val="1"/>
        </w:numPr>
      </w:pPr>
      <w:r w:rsidRPr="008E7CC8">
        <w:t>whether the proposed transfer results in a range expansion for the species, and if this has a scientific or conservation basis</w:t>
      </w:r>
    </w:p>
    <w:p w14:paraId="1ADDE7C1" w14:textId="77777777" w:rsidR="002629E9" w:rsidRPr="008E7CC8" w:rsidRDefault="002629E9" w:rsidP="002629E9">
      <w:pPr>
        <w:pStyle w:val="ListParagraph"/>
        <w:numPr>
          <w:ilvl w:val="0"/>
          <w:numId w:val="1"/>
        </w:numPr>
      </w:pPr>
      <w:r w:rsidRPr="008E7CC8">
        <w:t>the conservation status of the affected species, and the effect, if any, of the proposed move on this status</w:t>
      </w:r>
    </w:p>
    <w:p w14:paraId="4E108B30" w14:textId="77777777" w:rsidR="002629E9" w:rsidRPr="008E7CC8" w:rsidRDefault="002629E9" w:rsidP="002629E9">
      <w:pPr>
        <w:pStyle w:val="ListParagraph"/>
        <w:numPr>
          <w:ilvl w:val="0"/>
          <w:numId w:val="1"/>
        </w:numPr>
      </w:pPr>
      <w:r w:rsidRPr="008E7CC8">
        <w:t>the available genecological and biological information</w:t>
      </w:r>
    </w:p>
    <w:p w14:paraId="6BB8937E" w14:textId="77777777" w:rsidR="002629E9" w:rsidRDefault="002629E9" w:rsidP="002629E9">
      <w:pPr>
        <w:pStyle w:val="ListParagraph"/>
        <w:numPr>
          <w:ilvl w:val="0"/>
          <w:numId w:val="1"/>
        </w:numPr>
        <w:rPr>
          <w:lang w:val="en-US"/>
        </w:rPr>
      </w:pPr>
      <w:r w:rsidRPr="008E7CC8">
        <w:t>the size and viability of the population, e.g., seed transfer could increase or decrease inbreeding, result</w:t>
      </w:r>
      <w:r>
        <w:rPr>
          <w:lang w:val="en-US"/>
        </w:rPr>
        <w:t xml:space="preserve"> in potentially isolated populations, or negatively affect the ecology of the planting site.</w:t>
      </w:r>
    </w:p>
    <w:p w14:paraId="75ED071F" w14:textId="6F63A2B0" w:rsidR="002629E9" w:rsidRPr="00A56412" w:rsidRDefault="002629E9" w:rsidP="002629E9">
      <w:pPr>
        <w:pStyle w:val="Heading3"/>
      </w:pPr>
      <w:bookmarkStart w:id="75" w:name="_Toc13574738"/>
      <w:r w:rsidRPr="00A56412">
        <w:t xml:space="preserve">Species </w:t>
      </w:r>
      <w:r>
        <w:t>r</w:t>
      </w:r>
      <w:r w:rsidRPr="00A56412">
        <w:t>ange</w:t>
      </w:r>
      <w:r w:rsidR="00002559">
        <w:t xml:space="preserve"> expansion</w:t>
      </w:r>
      <w:bookmarkEnd w:id="75"/>
    </w:p>
    <w:p w14:paraId="64E4146F" w14:textId="707A702D" w:rsidR="002629E9" w:rsidRPr="00B83044" w:rsidRDefault="002629E9" w:rsidP="005C2B2D">
      <w:r w:rsidRPr="005C2B2D">
        <w:rPr>
          <w:b/>
        </w:rPr>
        <w:t xml:space="preserve">Forest managers </w:t>
      </w:r>
      <w:r w:rsidR="00D54B77">
        <w:rPr>
          <w:b/>
        </w:rPr>
        <w:t xml:space="preserve">should </w:t>
      </w:r>
      <w:r w:rsidRPr="005C2B2D">
        <w:rPr>
          <w:b/>
        </w:rPr>
        <w:t>deploy seed within the current geographic range of the species</w:t>
      </w:r>
      <w:r w:rsidR="00D54B77">
        <w:rPr>
          <w:b/>
        </w:rPr>
        <w:t xml:space="preserve"> </w:t>
      </w:r>
      <w:r w:rsidR="00D54B77" w:rsidRPr="003E66E0">
        <w:rPr>
          <w:b/>
        </w:rPr>
        <w:t>(mandatory)</w:t>
      </w:r>
      <w:r w:rsidRPr="003E66E0">
        <w:rPr>
          <w:b/>
        </w:rPr>
        <w:t>.</w:t>
      </w:r>
      <w:r w:rsidRPr="005C2B2D">
        <w:rPr>
          <w:b/>
        </w:rPr>
        <w:t xml:space="preserve"> </w:t>
      </w:r>
      <w:r w:rsidRPr="009B140E">
        <w:t>Transfer beyond this range is allowable under certain exceptions as outlined in Approval for Moving Beyond Seed Transfer Areas (above).</w:t>
      </w:r>
      <w:r w:rsidRPr="00B83044">
        <w:t xml:space="preserve"> To determine whether a transfer will result in movement beyond a species’ range, consult </w:t>
      </w:r>
      <w:r w:rsidR="007433D6">
        <w:t xml:space="preserve">Little’s </w:t>
      </w:r>
      <w:r w:rsidR="00A1674B">
        <w:t>“</w:t>
      </w:r>
      <w:r w:rsidR="007433D6">
        <w:t>Atlas of U</w:t>
      </w:r>
      <w:r w:rsidR="00A1674B">
        <w:t>nited States tree”</w:t>
      </w:r>
      <w:r w:rsidRPr="00B83044">
        <w:t xml:space="preserve"> (</w:t>
      </w:r>
      <w:r w:rsidR="00A1674B">
        <w:t>Fryer 2018</w:t>
      </w:r>
      <w:r w:rsidRPr="00B83044">
        <w:t>), the national standard for species ranges. Recognize that range is a generalization of species occurrence that may require local knowledge to refine.  Forest managers may want to actively consider planting at the northern edge of a species’ range to help it remain adapted to changing conditions.</w:t>
      </w:r>
    </w:p>
    <w:p w14:paraId="3A8982B9" w14:textId="45D0FBBD" w:rsidR="00E506A7" w:rsidRDefault="0041361E" w:rsidP="0099454A">
      <w:pPr>
        <w:pStyle w:val="Heading2"/>
        <w:pageBreakBefore/>
      </w:pPr>
      <w:bookmarkStart w:id="76" w:name="_Toc13574739"/>
      <w:r>
        <w:lastRenderedPageBreak/>
        <w:t xml:space="preserve">Appendix </w:t>
      </w:r>
      <w:r w:rsidR="002629E9">
        <w:t>2</w:t>
      </w:r>
      <w:r>
        <w:t xml:space="preserve">:  </w:t>
      </w:r>
      <w:r w:rsidR="00EA2E0C">
        <w:t>Rationale for s</w:t>
      </w:r>
      <w:r w:rsidR="000D3EB9">
        <w:t xml:space="preserve">eed </w:t>
      </w:r>
      <w:r w:rsidR="007B2087">
        <w:t>t</w:t>
      </w:r>
      <w:r w:rsidR="000D3EB9">
        <w:t xml:space="preserve">ransfer </w:t>
      </w:r>
      <w:r w:rsidR="007B2087">
        <w:t>i</w:t>
      </w:r>
      <w:r w:rsidR="008D25B3">
        <w:t xml:space="preserve">mplementation </w:t>
      </w:r>
      <w:r w:rsidR="007B2087">
        <w:t>d</w:t>
      </w:r>
      <w:r w:rsidR="00E506A7">
        <w:t>irection</w:t>
      </w:r>
      <w:bookmarkEnd w:id="76"/>
    </w:p>
    <w:p w14:paraId="77303B4C" w14:textId="0C9DC48E" w:rsidR="009B70B0" w:rsidRDefault="009B70B0" w:rsidP="001F6BA8">
      <w:pPr>
        <w:pStyle w:val="Heading3"/>
        <w:rPr>
          <w:lang w:val="en-US"/>
        </w:rPr>
      </w:pPr>
      <w:bookmarkStart w:id="77" w:name="_Toc13574740"/>
      <w:r>
        <w:rPr>
          <w:lang w:val="en-US"/>
        </w:rPr>
        <w:t>Climate similarity analysis</w:t>
      </w:r>
      <w:bookmarkEnd w:id="77"/>
      <w:r w:rsidR="009F770F">
        <w:rPr>
          <w:lang w:val="en-US"/>
        </w:rPr>
        <w:t xml:space="preserve"> </w:t>
      </w:r>
    </w:p>
    <w:p w14:paraId="105FC0E8" w14:textId="77777777" w:rsidR="00E3441A" w:rsidRDefault="00D32A8F" w:rsidP="00702D2C">
      <w:pPr>
        <w:rPr>
          <w:lang w:val="en-US"/>
        </w:rPr>
      </w:pPr>
      <w:r>
        <w:rPr>
          <w:lang w:val="en-US"/>
        </w:rPr>
        <w:t>Seed transfer</w:t>
      </w:r>
      <w:r w:rsidRPr="00B946E4">
        <w:rPr>
          <w:lang w:val="en-US"/>
        </w:rPr>
        <w:t xml:space="preserve"> is guided by a </w:t>
      </w:r>
      <w:r w:rsidR="000871CF" w:rsidRPr="000E3608">
        <w:rPr>
          <w:lang w:val="en-US"/>
        </w:rPr>
        <w:t xml:space="preserve">climate </w:t>
      </w:r>
      <w:r w:rsidRPr="000E3608">
        <w:rPr>
          <w:lang w:val="en-US"/>
        </w:rPr>
        <w:t>similarity analysis</w:t>
      </w:r>
      <w:r w:rsidRPr="00B946E4">
        <w:rPr>
          <w:lang w:val="en-US"/>
        </w:rPr>
        <w:t xml:space="preserve"> that compares the </w:t>
      </w:r>
      <w:r w:rsidR="00F27733">
        <w:rPr>
          <w:lang w:val="en-US"/>
        </w:rPr>
        <w:t xml:space="preserve">historical </w:t>
      </w:r>
      <w:r w:rsidRPr="00B946E4">
        <w:rPr>
          <w:lang w:val="en-US"/>
        </w:rPr>
        <w:t xml:space="preserve">climate </w:t>
      </w:r>
      <w:r w:rsidR="00F27733">
        <w:rPr>
          <w:lang w:val="en-US"/>
        </w:rPr>
        <w:t>at a</w:t>
      </w:r>
      <w:r w:rsidRPr="00B946E4">
        <w:rPr>
          <w:lang w:val="en-US"/>
        </w:rPr>
        <w:t xml:space="preserve"> seed collection site to </w:t>
      </w:r>
      <w:r w:rsidR="000E3608">
        <w:rPr>
          <w:lang w:val="en-US"/>
        </w:rPr>
        <w:t>expect</w:t>
      </w:r>
      <w:r w:rsidR="00983560">
        <w:rPr>
          <w:lang w:val="en-US"/>
        </w:rPr>
        <w:t>ed</w:t>
      </w:r>
      <w:r w:rsidRPr="00B946E4">
        <w:rPr>
          <w:lang w:val="en-US"/>
        </w:rPr>
        <w:t xml:space="preserve"> </w:t>
      </w:r>
      <w:r w:rsidR="00F27733">
        <w:rPr>
          <w:lang w:val="en-US"/>
        </w:rPr>
        <w:t xml:space="preserve">future </w:t>
      </w:r>
      <w:r w:rsidRPr="00B946E4">
        <w:rPr>
          <w:lang w:val="en-US"/>
        </w:rPr>
        <w:t xml:space="preserve">climate </w:t>
      </w:r>
      <w:r w:rsidR="00F27733">
        <w:rPr>
          <w:lang w:val="en-US"/>
        </w:rPr>
        <w:t>at a</w:t>
      </w:r>
      <w:r w:rsidR="00020D85">
        <w:rPr>
          <w:lang w:val="en-US"/>
        </w:rPr>
        <w:t xml:space="preserve"> </w:t>
      </w:r>
      <w:r w:rsidRPr="00B946E4">
        <w:rPr>
          <w:lang w:val="en-US"/>
        </w:rPr>
        <w:t xml:space="preserve">potential </w:t>
      </w:r>
      <w:r w:rsidR="00F27733">
        <w:rPr>
          <w:lang w:val="en-US"/>
        </w:rPr>
        <w:t>planting site</w:t>
      </w:r>
      <w:r>
        <w:rPr>
          <w:lang w:val="en-US"/>
        </w:rPr>
        <w:t xml:space="preserve">. </w:t>
      </w:r>
    </w:p>
    <w:p w14:paraId="44784625" w14:textId="77777777" w:rsidR="0009448B" w:rsidRDefault="009B70B0" w:rsidP="00702D2C">
      <w:pPr>
        <w:rPr>
          <w:lang w:val="en-US"/>
        </w:rPr>
      </w:pPr>
      <w:r>
        <w:rPr>
          <w:lang w:val="en-US"/>
        </w:rPr>
        <w:t xml:space="preserve">The climate similarity analysis is based on data derived from </w:t>
      </w:r>
      <w:r w:rsidRPr="00487E92">
        <w:rPr>
          <w:lang w:val="en-US"/>
        </w:rPr>
        <w:t>historical and projected climate models developed by the Canadian Forest Service</w:t>
      </w:r>
      <w:r w:rsidR="00F27733">
        <w:rPr>
          <w:lang w:val="en-US"/>
        </w:rPr>
        <w:t xml:space="preserve"> (Mc</w:t>
      </w:r>
      <w:r w:rsidR="00983560">
        <w:rPr>
          <w:lang w:val="en-US"/>
        </w:rPr>
        <w:t>K</w:t>
      </w:r>
      <w:r w:rsidR="00F27733">
        <w:rPr>
          <w:lang w:val="en-US"/>
        </w:rPr>
        <w:t xml:space="preserve">enney </w:t>
      </w:r>
      <w:r w:rsidR="00253345" w:rsidRPr="00253345">
        <w:rPr>
          <w:i/>
          <w:lang w:val="en-US"/>
        </w:rPr>
        <w:t>et al.</w:t>
      </w:r>
      <w:r w:rsidR="00F27733">
        <w:rPr>
          <w:lang w:val="en-US"/>
        </w:rPr>
        <w:t xml:space="preserve"> 2011)</w:t>
      </w:r>
      <w:r>
        <w:rPr>
          <w:lang w:val="en-US"/>
        </w:rPr>
        <w:t xml:space="preserve">. </w:t>
      </w:r>
      <w:r w:rsidR="00D45522">
        <w:rPr>
          <w:lang w:val="en-US"/>
        </w:rPr>
        <w:t>V</w:t>
      </w:r>
      <w:r w:rsidRPr="004338A1">
        <w:rPr>
          <w:lang w:val="en-US"/>
        </w:rPr>
        <w:t>ariables</w:t>
      </w:r>
      <w:r>
        <w:rPr>
          <w:lang w:val="en-US"/>
        </w:rPr>
        <w:t xml:space="preserve"> </w:t>
      </w:r>
      <w:r w:rsidR="00D45522">
        <w:rPr>
          <w:lang w:val="en-US"/>
        </w:rPr>
        <w:t xml:space="preserve">selected </w:t>
      </w:r>
      <w:r>
        <w:rPr>
          <w:lang w:val="en-US"/>
        </w:rPr>
        <w:t>for the analysis were</w:t>
      </w:r>
      <w:r w:rsidRPr="004338A1">
        <w:rPr>
          <w:lang w:val="en-US"/>
        </w:rPr>
        <w:t xml:space="preserve"> </w:t>
      </w:r>
      <w:r w:rsidRPr="000E3608">
        <w:rPr>
          <w:i/>
          <w:lang w:val="en-US"/>
        </w:rPr>
        <w:t>mean annual temperature</w:t>
      </w:r>
      <w:r>
        <w:rPr>
          <w:lang w:val="en-US"/>
        </w:rPr>
        <w:t xml:space="preserve"> (</w:t>
      </w:r>
      <w:r w:rsidRPr="004338A1">
        <w:rPr>
          <w:lang w:val="en-US"/>
        </w:rPr>
        <w:t>MAT</w:t>
      </w:r>
      <w:r>
        <w:rPr>
          <w:lang w:val="en-US"/>
        </w:rPr>
        <w:t>)</w:t>
      </w:r>
      <w:r w:rsidRPr="004338A1">
        <w:rPr>
          <w:lang w:val="en-US"/>
        </w:rPr>
        <w:t>,</w:t>
      </w:r>
      <w:r>
        <w:rPr>
          <w:lang w:val="en-US"/>
        </w:rPr>
        <w:t xml:space="preserve"> </w:t>
      </w:r>
      <w:r w:rsidRPr="000E3608">
        <w:rPr>
          <w:i/>
          <w:lang w:val="en-US"/>
        </w:rPr>
        <w:t>growing season length</w:t>
      </w:r>
      <w:r w:rsidRPr="004338A1">
        <w:rPr>
          <w:lang w:val="en-US"/>
        </w:rPr>
        <w:t xml:space="preserve"> </w:t>
      </w:r>
      <w:r>
        <w:rPr>
          <w:lang w:val="en-US"/>
        </w:rPr>
        <w:t>(</w:t>
      </w:r>
      <w:r w:rsidRPr="004338A1">
        <w:rPr>
          <w:lang w:val="en-US"/>
        </w:rPr>
        <w:t>GSL</w:t>
      </w:r>
      <w:r>
        <w:rPr>
          <w:lang w:val="en-US"/>
        </w:rPr>
        <w:t>)</w:t>
      </w:r>
      <w:r w:rsidR="00230D23">
        <w:rPr>
          <w:lang w:val="en-US"/>
        </w:rPr>
        <w:t>,</w:t>
      </w:r>
      <w:r>
        <w:rPr>
          <w:lang w:val="en-US"/>
        </w:rPr>
        <w:t xml:space="preserve"> and </w:t>
      </w:r>
      <w:r w:rsidRPr="000E3608">
        <w:rPr>
          <w:i/>
          <w:lang w:val="en-US"/>
        </w:rPr>
        <w:t>minimum temperature coldest month</w:t>
      </w:r>
      <w:r>
        <w:rPr>
          <w:lang w:val="en-US"/>
        </w:rPr>
        <w:t xml:space="preserve"> (</w:t>
      </w:r>
      <w:proofErr w:type="spellStart"/>
      <w:r w:rsidRPr="004338A1">
        <w:rPr>
          <w:lang w:val="en-US"/>
        </w:rPr>
        <w:t>MinT</w:t>
      </w:r>
      <w:proofErr w:type="spellEnd"/>
      <w:r>
        <w:rPr>
          <w:lang w:val="en-US"/>
        </w:rPr>
        <w:t>).</w:t>
      </w:r>
      <w:r w:rsidRPr="004338A1">
        <w:rPr>
          <w:lang w:val="en-US"/>
        </w:rPr>
        <w:t xml:space="preserve"> </w:t>
      </w:r>
      <w:r>
        <w:rPr>
          <w:lang w:val="en-US"/>
        </w:rPr>
        <w:t xml:space="preserve">These variables </w:t>
      </w:r>
      <w:r w:rsidR="00F27733" w:rsidRPr="00F27733">
        <w:rPr>
          <w:lang w:val="en-US"/>
        </w:rPr>
        <w:t xml:space="preserve">have been identified </w:t>
      </w:r>
      <w:r w:rsidR="00230D23" w:rsidRPr="00F27733">
        <w:rPr>
          <w:lang w:val="en-US"/>
        </w:rPr>
        <w:t xml:space="preserve">in forest genetics studies </w:t>
      </w:r>
      <w:r w:rsidR="00F27733" w:rsidRPr="00F27733">
        <w:rPr>
          <w:lang w:val="en-US"/>
        </w:rPr>
        <w:t>as drivers of genetic adaptation</w:t>
      </w:r>
      <w:r>
        <w:rPr>
          <w:lang w:val="en-US"/>
        </w:rPr>
        <w:t>.</w:t>
      </w:r>
      <w:r w:rsidR="00B23053" w:rsidRPr="00B23053">
        <w:t xml:space="preserve"> </w:t>
      </w:r>
      <w:r w:rsidR="00B23053" w:rsidRPr="00B23053">
        <w:rPr>
          <w:lang w:val="en-US"/>
        </w:rPr>
        <w:t xml:space="preserve">Conspicuous in their absence from this list are precipitation-related variables. While moisture </w:t>
      </w:r>
      <w:r w:rsidR="00230D23">
        <w:rPr>
          <w:lang w:val="en-US"/>
        </w:rPr>
        <w:t>influences</w:t>
      </w:r>
      <w:r w:rsidR="00B23053" w:rsidRPr="00B23053">
        <w:rPr>
          <w:lang w:val="en-US"/>
        </w:rPr>
        <w:t xml:space="preserve"> tree growth and survival, trees in eastern North America </w:t>
      </w:r>
      <w:r w:rsidR="00230D23">
        <w:rPr>
          <w:lang w:val="en-US"/>
        </w:rPr>
        <w:t xml:space="preserve">do not </w:t>
      </w:r>
      <w:r w:rsidR="00B23053" w:rsidRPr="00B23053">
        <w:rPr>
          <w:lang w:val="en-US"/>
        </w:rPr>
        <w:t xml:space="preserve">show significant </w:t>
      </w:r>
      <w:r w:rsidR="00230D23">
        <w:rPr>
          <w:lang w:val="en-US"/>
        </w:rPr>
        <w:t>among</w:t>
      </w:r>
      <w:r w:rsidR="00B23053">
        <w:rPr>
          <w:lang w:val="en-US"/>
        </w:rPr>
        <w:t xml:space="preserve"> </w:t>
      </w:r>
      <w:r w:rsidR="00B23053" w:rsidRPr="00B23053">
        <w:rPr>
          <w:lang w:val="en-US"/>
        </w:rPr>
        <w:t xml:space="preserve">population variation with respect to moisture-related adaptations. </w:t>
      </w:r>
      <w:r w:rsidR="00230D23">
        <w:rPr>
          <w:lang w:val="en-US"/>
        </w:rPr>
        <w:t>T</w:t>
      </w:r>
      <w:r w:rsidR="00B23053" w:rsidRPr="00B23053">
        <w:rPr>
          <w:lang w:val="en-US"/>
        </w:rPr>
        <w:t xml:space="preserve">his </w:t>
      </w:r>
      <w:r w:rsidR="00230D23">
        <w:rPr>
          <w:lang w:val="en-US"/>
        </w:rPr>
        <w:t>finding may</w:t>
      </w:r>
      <w:r w:rsidR="00B23053" w:rsidRPr="00B23053">
        <w:rPr>
          <w:lang w:val="en-US"/>
        </w:rPr>
        <w:t xml:space="preserve"> change </w:t>
      </w:r>
      <w:r w:rsidR="00230D23">
        <w:rPr>
          <w:lang w:val="en-US"/>
        </w:rPr>
        <w:t>as science advances</w:t>
      </w:r>
      <w:r w:rsidR="00B23053" w:rsidRPr="00B23053">
        <w:rPr>
          <w:lang w:val="en-US"/>
        </w:rPr>
        <w:t>.</w:t>
      </w:r>
    </w:p>
    <w:p w14:paraId="5527C651" w14:textId="2ED72370" w:rsidR="009B70B0" w:rsidRDefault="00E12E89" w:rsidP="00702D2C">
      <w:pPr>
        <w:rPr>
          <w:lang w:val="en-US"/>
        </w:rPr>
      </w:pPr>
      <w:r>
        <w:rPr>
          <w:lang w:val="en-US"/>
        </w:rPr>
        <w:t>The c</w:t>
      </w:r>
      <w:r w:rsidR="00D32A8F">
        <w:rPr>
          <w:lang w:val="en-US"/>
        </w:rPr>
        <w:t>limate</w:t>
      </w:r>
      <w:r w:rsidR="00E40914">
        <w:rPr>
          <w:lang w:val="en-US"/>
        </w:rPr>
        <w:t xml:space="preserve"> similarity</w:t>
      </w:r>
      <w:r>
        <w:rPr>
          <w:lang w:val="en-US"/>
        </w:rPr>
        <w:t xml:space="preserve"> analysis provides a range </w:t>
      </w:r>
      <w:r w:rsidR="00CA3A59">
        <w:rPr>
          <w:lang w:val="en-US"/>
        </w:rPr>
        <w:t xml:space="preserve">of similarity </w:t>
      </w:r>
      <w:r>
        <w:rPr>
          <w:lang w:val="en-US"/>
        </w:rPr>
        <w:t>between 0 and 1</w:t>
      </w:r>
      <w:r w:rsidR="0069333E">
        <w:rPr>
          <w:lang w:val="en-US"/>
        </w:rPr>
        <w:t>.0</w:t>
      </w:r>
      <w:r w:rsidR="00230D23">
        <w:rPr>
          <w:lang w:val="en-US"/>
        </w:rPr>
        <w:t>,</w:t>
      </w:r>
      <w:r w:rsidR="007A6DF0" w:rsidRPr="007A6DF0">
        <w:t xml:space="preserve"> </w:t>
      </w:r>
      <w:r w:rsidR="007A6DF0" w:rsidRPr="007A6DF0">
        <w:rPr>
          <w:lang w:val="en-US"/>
        </w:rPr>
        <w:t xml:space="preserve">with zero </w:t>
      </w:r>
      <w:r w:rsidR="007A6DF0">
        <w:rPr>
          <w:lang w:val="en-US"/>
        </w:rPr>
        <w:t>indicating the l</w:t>
      </w:r>
      <w:r w:rsidR="00230D23">
        <w:rPr>
          <w:lang w:val="en-US"/>
        </w:rPr>
        <w:t>ea</w:t>
      </w:r>
      <w:r w:rsidR="007A6DF0">
        <w:rPr>
          <w:lang w:val="en-US"/>
        </w:rPr>
        <w:t xml:space="preserve">st </w:t>
      </w:r>
      <w:r w:rsidR="007A6DF0" w:rsidRPr="007A6DF0">
        <w:rPr>
          <w:lang w:val="en-US"/>
        </w:rPr>
        <w:t>similarity and 1.0 indicating an exact match</w:t>
      </w:r>
      <w:r w:rsidR="0069333E">
        <w:rPr>
          <w:lang w:val="en-US"/>
        </w:rPr>
        <w:t xml:space="preserve">. </w:t>
      </w:r>
      <w:r w:rsidR="008B7105" w:rsidRPr="008B7105">
        <w:rPr>
          <w:lang w:val="en-US"/>
        </w:rPr>
        <w:t xml:space="preserve">A similarity of 0.9 was selected as </w:t>
      </w:r>
      <w:r w:rsidR="00230D23">
        <w:rPr>
          <w:lang w:val="en-US"/>
        </w:rPr>
        <w:t>the threshold</w:t>
      </w:r>
      <w:r w:rsidR="008B7105" w:rsidRPr="008B7105">
        <w:rPr>
          <w:lang w:val="en-US"/>
        </w:rPr>
        <w:t xml:space="preserve"> for identifying units between which seed transfers are permissible. </w:t>
      </w:r>
      <w:r w:rsidR="007A6DF0">
        <w:rPr>
          <w:lang w:val="en-US"/>
        </w:rPr>
        <w:t xml:space="preserve">This </w:t>
      </w:r>
      <w:r w:rsidR="00230D23">
        <w:rPr>
          <w:lang w:val="en-US"/>
        </w:rPr>
        <w:t>threshold</w:t>
      </w:r>
      <w:r w:rsidR="007A6DF0">
        <w:rPr>
          <w:lang w:val="en-US"/>
        </w:rPr>
        <w:t xml:space="preserve"> was supported by analyses of </w:t>
      </w:r>
      <w:r w:rsidR="007A6DF0" w:rsidRPr="00374652">
        <w:rPr>
          <w:i/>
          <w:lang w:val="en-US"/>
        </w:rPr>
        <w:t>provenance</w:t>
      </w:r>
      <w:r w:rsidR="007A6DF0">
        <w:rPr>
          <w:lang w:val="en-US"/>
        </w:rPr>
        <w:t xml:space="preserve"> data, which indicated that for several Ontario tree species modest (i.e., &lt;10%) losses in growth and mortality were associated with transfers of this magnitude.</w:t>
      </w:r>
      <w:r w:rsidR="007A6DF0" w:rsidRPr="007A6DF0">
        <w:t xml:space="preserve"> </w:t>
      </w:r>
      <w:r w:rsidR="007A6DF0">
        <w:rPr>
          <w:lang w:val="en-US"/>
        </w:rPr>
        <w:t>F</w:t>
      </w:r>
      <w:r w:rsidR="007A6DF0" w:rsidRPr="007A6DF0">
        <w:rPr>
          <w:lang w:val="en-US"/>
        </w:rPr>
        <w:t>orest managers may choose to obtain seed from locations</w:t>
      </w:r>
      <w:r w:rsidR="00230D23" w:rsidRPr="00230D23">
        <w:rPr>
          <w:lang w:val="en-US"/>
        </w:rPr>
        <w:t xml:space="preserve"> </w:t>
      </w:r>
      <w:r w:rsidR="007A6DF0" w:rsidRPr="007A6DF0">
        <w:rPr>
          <w:lang w:val="en-US"/>
        </w:rPr>
        <w:t xml:space="preserve">with the greatest similarity i.e., greater than 0.9 and/or closest to 1.0, to their planting or seeding site. </w:t>
      </w:r>
      <w:r w:rsidR="007A6DF0">
        <w:rPr>
          <w:lang w:val="en-US"/>
        </w:rPr>
        <w:t xml:space="preserve"> </w:t>
      </w:r>
      <w:r w:rsidR="000368FF">
        <w:rPr>
          <w:lang w:val="en-US"/>
        </w:rPr>
        <w:t>L</w:t>
      </w:r>
      <w:r w:rsidR="00A440B7">
        <w:rPr>
          <w:lang w:val="en-US"/>
        </w:rPr>
        <w:t xml:space="preserve">ocal seed </w:t>
      </w:r>
      <w:r w:rsidR="009A01FC">
        <w:rPr>
          <w:lang w:val="en-US"/>
        </w:rPr>
        <w:t xml:space="preserve">is </w:t>
      </w:r>
      <w:r w:rsidR="00CA3A59">
        <w:rPr>
          <w:lang w:val="en-US"/>
        </w:rPr>
        <w:t xml:space="preserve">also </w:t>
      </w:r>
      <w:r w:rsidR="009A01FC">
        <w:rPr>
          <w:lang w:val="en-US"/>
        </w:rPr>
        <w:t>an acceptable choice</w:t>
      </w:r>
      <w:r w:rsidR="00D32A8F">
        <w:rPr>
          <w:lang w:val="en-US"/>
        </w:rPr>
        <w:t xml:space="preserve"> </w:t>
      </w:r>
      <w:r w:rsidR="0009448B">
        <w:rPr>
          <w:lang w:val="en-US"/>
        </w:rPr>
        <w:t xml:space="preserve">even though the </w:t>
      </w:r>
      <w:r w:rsidR="00D32A8F">
        <w:rPr>
          <w:lang w:val="en-US"/>
        </w:rPr>
        <w:t xml:space="preserve">climate similarity </w:t>
      </w:r>
      <w:r w:rsidR="00CA3A59">
        <w:rPr>
          <w:lang w:val="en-US"/>
        </w:rPr>
        <w:t>could</w:t>
      </w:r>
      <w:r w:rsidR="0009448B">
        <w:rPr>
          <w:lang w:val="en-US"/>
        </w:rPr>
        <w:t xml:space="preserve"> be </w:t>
      </w:r>
      <w:r w:rsidR="00A440B7">
        <w:rPr>
          <w:lang w:val="en-US"/>
        </w:rPr>
        <w:t>less than 0.9</w:t>
      </w:r>
      <w:r w:rsidR="00CC12D6">
        <w:rPr>
          <w:lang w:val="en-US"/>
        </w:rPr>
        <w:t xml:space="preserve">. </w:t>
      </w:r>
      <w:r w:rsidR="00702D2C">
        <w:rPr>
          <w:lang w:val="en-US"/>
        </w:rPr>
        <w:t>Th</w:t>
      </w:r>
      <w:r w:rsidR="002A7E5F">
        <w:rPr>
          <w:lang w:val="en-US"/>
        </w:rPr>
        <w:t xml:space="preserve">is approach to seed transfer </w:t>
      </w:r>
      <w:r w:rsidR="00702D2C">
        <w:rPr>
          <w:lang w:val="en-US"/>
        </w:rPr>
        <w:t>of</w:t>
      </w:r>
      <w:r w:rsidR="00702D2C" w:rsidRPr="00702D2C">
        <w:rPr>
          <w:lang w:val="en-US"/>
        </w:rPr>
        <w:t xml:space="preserve">fers </w:t>
      </w:r>
      <w:r w:rsidR="00680A91">
        <w:rPr>
          <w:lang w:val="en-US"/>
        </w:rPr>
        <w:t xml:space="preserve">forest managers more options and </w:t>
      </w:r>
      <w:r w:rsidR="00702D2C" w:rsidRPr="00702D2C">
        <w:rPr>
          <w:lang w:val="en-US"/>
        </w:rPr>
        <w:t xml:space="preserve">flexibility </w:t>
      </w:r>
      <w:r w:rsidR="0043316C">
        <w:rPr>
          <w:lang w:val="en-US"/>
        </w:rPr>
        <w:t>with a</w:t>
      </w:r>
      <w:r w:rsidR="00E40914">
        <w:rPr>
          <w:lang w:val="en-US"/>
        </w:rPr>
        <w:t xml:space="preserve"> </w:t>
      </w:r>
      <w:r w:rsidR="00702D2C" w:rsidRPr="00702D2C">
        <w:rPr>
          <w:lang w:val="en-US"/>
        </w:rPr>
        <w:t xml:space="preserve">range of </w:t>
      </w:r>
      <w:r w:rsidR="00D41D8D">
        <w:rPr>
          <w:lang w:val="en-US"/>
        </w:rPr>
        <w:t xml:space="preserve">what are </w:t>
      </w:r>
      <w:r w:rsidR="00D41D8D" w:rsidRPr="00702D2C">
        <w:rPr>
          <w:lang w:val="en-US"/>
        </w:rPr>
        <w:t>projected</w:t>
      </w:r>
      <w:r w:rsidR="00D41D8D">
        <w:rPr>
          <w:lang w:val="en-US"/>
        </w:rPr>
        <w:t xml:space="preserve"> to be </w:t>
      </w:r>
      <w:r w:rsidR="00D32A8F">
        <w:rPr>
          <w:lang w:val="en-US"/>
        </w:rPr>
        <w:t>climatic</w:t>
      </w:r>
      <w:r w:rsidR="00702D2C">
        <w:rPr>
          <w:lang w:val="en-US"/>
        </w:rPr>
        <w:t xml:space="preserve">ally similar sites </w:t>
      </w:r>
      <w:r w:rsidR="00702D2C" w:rsidRPr="00702D2C">
        <w:rPr>
          <w:lang w:val="en-US"/>
        </w:rPr>
        <w:t>for seed deployment</w:t>
      </w:r>
      <w:r w:rsidR="00CC12D6">
        <w:rPr>
          <w:lang w:val="en-US"/>
        </w:rPr>
        <w:t xml:space="preserve">. </w:t>
      </w:r>
      <w:r w:rsidR="0081565E">
        <w:rPr>
          <w:lang w:val="en-US"/>
        </w:rPr>
        <w:t>For some ecodistricts, the most climatically similar seed sources may be found in the U</w:t>
      </w:r>
      <w:r w:rsidR="00020D85">
        <w:rPr>
          <w:lang w:val="en-US"/>
        </w:rPr>
        <w:t xml:space="preserve">nited </w:t>
      </w:r>
      <w:r w:rsidR="0081565E">
        <w:rPr>
          <w:lang w:val="en-US"/>
        </w:rPr>
        <w:t>S</w:t>
      </w:r>
      <w:r w:rsidR="00020D85">
        <w:rPr>
          <w:lang w:val="en-US"/>
        </w:rPr>
        <w:t>tates</w:t>
      </w:r>
      <w:r w:rsidR="0081565E">
        <w:rPr>
          <w:lang w:val="en-US"/>
        </w:rPr>
        <w:t xml:space="preserve">. </w:t>
      </w:r>
    </w:p>
    <w:p w14:paraId="71EFF933" w14:textId="77777777" w:rsidR="009B70B0" w:rsidRDefault="009B70B0" w:rsidP="005C2B2D">
      <w:pPr>
        <w:pStyle w:val="Heading3"/>
        <w:rPr>
          <w:lang w:val="en-US"/>
        </w:rPr>
      </w:pPr>
      <w:bookmarkStart w:id="78" w:name="_Toc13574741"/>
      <w:r>
        <w:rPr>
          <w:lang w:val="en-US"/>
        </w:rPr>
        <w:t>Climate projections</w:t>
      </w:r>
      <w:bookmarkEnd w:id="78"/>
    </w:p>
    <w:p w14:paraId="1E380953" w14:textId="0E775688" w:rsidR="00702D2C" w:rsidRDefault="00774C56" w:rsidP="00702D2C">
      <w:pPr>
        <w:rPr>
          <w:lang w:val="en-US"/>
        </w:rPr>
      </w:pPr>
      <w:r w:rsidRPr="00774C56">
        <w:rPr>
          <w:lang w:val="en-US"/>
        </w:rPr>
        <w:t>For the ana</w:t>
      </w:r>
      <w:r>
        <w:rPr>
          <w:lang w:val="en-US"/>
        </w:rPr>
        <w:t xml:space="preserve">lyses used in this policy, the </w:t>
      </w:r>
      <w:r w:rsidRPr="00774C56">
        <w:rPr>
          <w:lang w:val="en-US"/>
        </w:rPr>
        <w:t>2011</w:t>
      </w:r>
      <w:r w:rsidR="00983560">
        <w:rPr>
          <w:lang w:val="en-US"/>
        </w:rPr>
        <w:t>–</w:t>
      </w:r>
      <w:r w:rsidRPr="00774C56">
        <w:rPr>
          <w:lang w:val="en-US"/>
        </w:rPr>
        <w:t>2040 period was selected to characterize future climate at a planting site, while the 1961</w:t>
      </w:r>
      <w:r w:rsidR="00983560">
        <w:rPr>
          <w:lang w:val="en-US"/>
        </w:rPr>
        <w:t>–</w:t>
      </w:r>
      <w:r w:rsidRPr="00774C56">
        <w:rPr>
          <w:lang w:val="en-US"/>
        </w:rPr>
        <w:t>1990 period was used to summarize recent/historical climate at a seed source. Choosing this relatively near-term future period is intended to increase the likelihood of early plantation survival</w:t>
      </w:r>
      <w:r w:rsidR="00D900F3">
        <w:rPr>
          <w:lang w:val="en-US"/>
        </w:rPr>
        <w:t xml:space="preserve"> since trees are most vulnerable as seedlings</w:t>
      </w:r>
      <w:r w:rsidRPr="00774C56">
        <w:rPr>
          <w:lang w:val="en-US"/>
        </w:rPr>
        <w:t xml:space="preserve">. </w:t>
      </w:r>
      <w:r w:rsidR="00512C7C">
        <w:rPr>
          <w:lang w:val="en-US"/>
        </w:rPr>
        <w:t xml:space="preserve">Further </w:t>
      </w:r>
      <w:r w:rsidR="00020D85">
        <w:rPr>
          <w:lang w:val="en-US"/>
        </w:rPr>
        <w:t>advances</w:t>
      </w:r>
      <w:r w:rsidR="00744A0A">
        <w:rPr>
          <w:lang w:val="en-US"/>
        </w:rPr>
        <w:t xml:space="preserve"> in </w:t>
      </w:r>
      <w:r w:rsidR="00702D2C">
        <w:rPr>
          <w:lang w:val="en-US"/>
        </w:rPr>
        <w:t>genecology and climate change</w:t>
      </w:r>
      <w:r w:rsidR="00020D85">
        <w:rPr>
          <w:lang w:val="en-US"/>
        </w:rPr>
        <w:t xml:space="preserve"> science</w:t>
      </w:r>
      <w:r w:rsidR="00512C7C">
        <w:rPr>
          <w:lang w:val="en-US"/>
        </w:rPr>
        <w:t xml:space="preserve"> will help</w:t>
      </w:r>
      <w:r w:rsidR="0009448B">
        <w:rPr>
          <w:lang w:val="en-US"/>
        </w:rPr>
        <w:t xml:space="preserve"> inform</w:t>
      </w:r>
      <w:r w:rsidR="00020D85">
        <w:rPr>
          <w:lang w:val="en-US"/>
        </w:rPr>
        <w:t xml:space="preserve"> </w:t>
      </w:r>
      <w:r w:rsidR="00095BCF">
        <w:rPr>
          <w:lang w:val="en-US"/>
        </w:rPr>
        <w:t>revisions of</w:t>
      </w:r>
      <w:r w:rsidR="00020D85">
        <w:rPr>
          <w:lang w:val="en-US"/>
        </w:rPr>
        <w:t xml:space="preserve"> </w:t>
      </w:r>
      <w:r w:rsidR="00512C7C">
        <w:rPr>
          <w:lang w:val="en-US"/>
        </w:rPr>
        <w:t xml:space="preserve">the </w:t>
      </w:r>
      <w:r w:rsidR="00D45522">
        <w:rPr>
          <w:lang w:val="en-US"/>
        </w:rPr>
        <w:t>p</w:t>
      </w:r>
      <w:r w:rsidR="00020D85">
        <w:rPr>
          <w:lang w:val="en-US"/>
        </w:rPr>
        <w:t>olicy</w:t>
      </w:r>
      <w:r w:rsidR="00702D2C">
        <w:rPr>
          <w:lang w:val="en-US"/>
        </w:rPr>
        <w:t>.</w:t>
      </w:r>
      <w:r w:rsidR="00487E92">
        <w:rPr>
          <w:lang w:val="en-US"/>
        </w:rPr>
        <w:t xml:space="preserve"> </w:t>
      </w:r>
    </w:p>
    <w:p w14:paraId="66CA68ED" w14:textId="77777777" w:rsidR="004278F3" w:rsidRDefault="00774C56" w:rsidP="00EC1700">
      <w:pPr>
        <w:rPr>
          <w:lang w:val="en-US"/>
        </w:rPr>
      </w:pPr>
      <w:r w:rsidRPr="00774C56">
        <w:rPr>
          <w:lang w:val="en-US"/>
        </w:rPr>
        <w:t xml:space="preserve">Seed transfer guidance is based on </w:t>
      </w:r>
      <w:r w:rsidR="00D41D8D">
        <w:rPr>
          <w:lang w:val="en-US"/>
        </w:rPr>
        <w:t xml:space="preserve">the </w:t>
      </w:r>
      <w:r w:rsidRPr="00374652">
        <w:rPr>
          <w:i/>
          <w:lang w:val="en-US"/>
        </w:rPr>
        <w:t>representative concentration pathway</w:t>
      </w:r>
      <w:r w:rsidRPr="00774C56">
        <w:rPr>
          <w:lang w:val="en-US"/>
        </w:rPr>
        <w:t xml:space="preserve"> (RCP) 2.6</w:t>
      </w:r>
      <w:r w:rsidR="00615B46">
        <w:rPr>
          <w:lang w:val="en-US"/>
        </w:rPr>
        <w:t xml:space="preserve"> (Van Vuuren </w:t>
      </w:r>
      <w:r w:rsidR="00253345" w:rsidRPr="00253345">
        <w:rPr>
          <w:i/>
          <w:lang w:val="en-US"/>
        </w:rPr>
        <w:t>et al.</w:t>
      </w:r>
      <w:r w:rsidR="00615B46">
        <w:rPr>
          <w:lang w:val="en-US"/>
        </w:rPr>
        <w:t xml:space="preserve"> 2011)</w:t>
      </w:r>
      <w:r w:rsidRPr="00774C56">
        <w:rPr>
          <w:lang w:val="en-US"/>
        </w:rPr>
        <w:t xml:space="preserve">. This emissions pathway represents a low </w:t>
      </w:r>
      <w:r w:rsidRPr="00374652">
        <w:rPr>
          <w:i/>
          <w:lang w:val="en-US"/>
        </w:rPr>
        <w:t>emission</w:t>
      </w:r>
      <w:r w:rsidR="00631FD0" w:rsidRPr="00374652">
        <w:rPr>
          <w:i/>
          <w:lang w:val="en-US"/>
        </w:rPr>
        <w:t xml:space="preserve"> </w:t>
      </w:r>
      <w:r w:rsidRPr="00374652">
        <w:rPr>
          <w:i/>
          <w:lang w:val="en-US"/>
        </w:rPr>
        <w:t>scenario</w:t>
      </w:r>
      <w:r w:rsidRPr="00774C56">
        <w:rPr>
          <w:lang w:val="en-US"/>
        </w:rPr>
        <w:t>, with reduced</w:t>
      </w:r>
      <w:r w:rsidR="006D454A">
        <w:rPr>
          <w:lang w:val="en-US"/>
        </w:rPr>
        <w:t xml:space="preserve"> effects</w:t>
      </w:r>
      <w:r w:rsidRPr="00774C56">
        <w:rPr>
          <w:lang w:val="en-US"/>
        </w:rPr>
        <w:t xml:space="preserve"> to societal and environmental interests relative to other scenarios (e.g., RCP4.5 and RCP8.5). </w:t>
      </w:r>
      <w:r w:rsidR="004278F3">
        <w:rPr>
          <w:lang w:val="en-US"/>
        </w:rPr>
        <w:t xml:space="preserve">Until 2050, the trajectories of the RCP scenarios generally converge. Beyond 2050, the trajectories diverge more significantly, leading to greater </w:t>
      </w:r>
      <w:r w:rsidR="000C731D" w:rsidRPr="00C13013">
        <w:rPr>
          <w:lang w:val="en-US"/>
        </w:rPr>
        <w:t>risk</w:t>
      </w:r>
      <w:r w:rsidR="004278F3" w:rsidRPr="00C13013">
        <w:rPr>
          <w:lang w:val="en-US"/>
        </w:rPr>
        <w:t xml:space="preserve"> at longer timescales. At shorter timescales, this </w:t>
      </w:r>
      <w:r w:rsidR="000C731D" w:rsidRPr="00C13013">
        <w:rPr>
          <w:lang w:val="en-US"/>
        </w:rPr>
        <w:t>risk</w:t>
      </w:r>
      <w:r w:rsidR="004278F3" w:rsidRPr="00C13013">
        <w:rPr>
          <w:lang w:val="en-US"/>
        </w:rPr>
        <w:t xml:space="preserve"> is reduced, so decisions with a shorter time horizon can be made with more confidence</w:t>
      </w:r>
      <w:r w:rsidR="006F4592" w:rsidRPr="00C13013">
        <w:rPr>
          <w:lang w:val="en-US"/>
        </w:rPr>
        <w:t xml:space="preserve"> (IPCC 201</w:t>
      </w:r>
      <w:r w:rsidR="000C731D" w:rsidRPr="00C13013">
        <w:rPr>
          <w:lang w:val="en-US"/>
        </w:rPr>
        <w:t>4</w:t>
      </w:r>
      <w:r w:rsidR="006F4592" w:rsidRPr="00C13013">
        <w:rPr>
          <w:lang w:val="en-US"/>
        </w:rPr>
        <w:t>)</w:t>
      </w:r>
      <w:r w:rsidR="004278F3" w:rsidRPr="00C13013">
        <w:rPr>
          <w:lang w:val="en-US"/>
        </w:rPr>
        <w:t>.</w:t>
      </w:r>
    </w:p>
    <w:p w14:paraId="7E2839A4" w14:textId="133F66E4" w:rsidR="00EC1700" w:rsidRPr="00D900F3" w:rsidRDefault="00D900F3" w:rsidP="00D900F3">
      <w:pPr>
        <w:rPr>
          <w:lang w:val="en-US"/>
        </w:rPr>
      </w:pPr>
      <w:r>
        <w:rPr>
          <w:lang w:val="en-US"/>
        </w:rPr>
        <w:t>T</w:t>
      </w:r>
      <w:r w:rsidR="00774C56" w:rsidRPr="00774C56">
        <w:rPr>
          <w:lang w:val="en-US"/>
        </w:rPr>
        <w:t xml:space="preserve">he use of RCP2.6 is conservative with respect to seed </w:t>
      </w:r>
      <w:r w:rsidR="00774C56">
        <w:rPr>
          <w:lang w:val="en-US"/>
        </w:rPr>
        <w:t>transfer</w:t>
      </w:r>
      <w:r w:rsidR="00774C56" w:rsidRPr="00774C56">
        <w:rPr>
          <w:lang w:val="en-US"/>
        </w:rPr>
        <w:t xml:space="preserve"> distances</w:t>
      </w:r>
      <w:r w:rsidR="00374652">
        <w:rPr>
          <w:lang w:val="en-US"/>
        </w:rPr>
        <w:t xml:space="preserve"> </w:t>
      </w:r>
      <w:r w:rsidR="004871F5">
        <w:rPr>
          <w:lang w:val="en-US"/>
        </w:rPr>
        <w:t>(compared to further seed transfer distances projected under RCP8.5)</w:t>
      </w:r>
      <w:r w:rsidR="00774C56" w:rsidRPr="00774C56">
        <w:rPr>
          <w:lang w:val="en-US"/>
        </w:rPr>
        <w:t xml:space="preserve">, which should promote early tree survival and growth </w:t>
      </w:r>
      <w:r w:rsidR="00374652">
        <w:rPr>
          <w:lang w:val="en-US"/>
        </w:rPr>
        <w:t>as well as reproductive fitness</w:t>
      </w:r>
      <w:r w:rsidR="00C7128D">
        <w:rPr>
          <w:lang w:val="en-US"/>
        </w:rPr>
        <w:t xml:space="preserve">, </w:t>
      </w:r>
      <w:r w:rsidR="00774C56" w:rsidRPr="00774C56">
        <w:rPr>
          <w:lang w:val="en-US"/>
        </w:rPr>
        <w:t xml:space="preserve">when trees are most vulnerable to extreme </w:t>
      </w:r>
      <w:r w:rsidR="00375D27" w:rsidRPr="00774C56">
        <w:rPr>
          <w:lang w:val="en-US"/>
        </w:rPr>
        <w:t>climat</w:t>
      </w:r>
      <w:r w:rsidR="00375D27">
        <w:rPr>
          <w:lang w:val="en-US"/>
        </w:rPr>
        <w:t>e</w:t>
      </w:r>
      <w:r w:rsidR="00375D27" w:rsidRPr="00774C56">
        <w:rPr>
          <w:lang w:val="en-US"/>
        </w:rPr>
        <w:t xml:space="preserve"> </w:t>
      </w:r>
      <w:r w:rsidR="00774C56" w:rsidRPr="00774C56">
        <w:rPr>
          <w:lang w:val="en-US"/>
        </w:rPr>
        <w:t>events</w:t>
      </w:r>
      <w:r w:rsidR="00B93E6B" w:rsidRPr="00B93E6B">
        <w:rPr>
          <w:lang w:val="en-US"/>
        </w:rPr>
        <w:t xml:space="preserve"> </w:t>
      </w:r>
      <w:r w:rsidR="00B93E6B">
        <w:rPr>
          <w:lang w:val="en-US"/>
        </w:rPr>
        <w:t xml:space="preserve">(Sakai </w:t>
      </w:r>
      <w:r w:rsidR="00983560">
        <w:rPr>
          <w:lang w:val="en-US"/>
        </w:rPr>
        <w:t>and</w:t>
      </w:r>
      <w:r w:rsidR="00B93E6B">
        <w:rPr>
          <w:lang w:val="en-US"/>
        </w:rPr>
        <w:t xml:space="preserve"> </w:t>
      </w:r>
      <w:proofErr w:type="spellStart"/>
      <w:r w:rsidR="00B93E6B" w:rsidRPr="00B93E6B">
        <w:rPr>
          <w:lang w:val="en-US"/>
        </w:rPr>
        <w:t>Larcher</w:t>
      </w:r>
      <w:proofErr w:type="spellEnd"/>
      <w:r w:rsidR="00B93E6B" w:rsidRPr="00B93E6B">
        <w:rPr>
          <w:lang w:val="en-US"/>
        </w:rPr>
        <w:t xml:space="preserve"> 1987</w:t>
      </w:r>
      <w:r w:rsidR="00B93E6B">
        <w:rPr>
          <w:lang w:val="en-US"/>
        </w:rPr>
        <w:t>)</w:t>
      </w:r>
      <w:r w:rsidR="00774C56" w:rsidRPr="00774C56">
        <w:rPr>
          <w:lang w:val="en-US"/>
        </w:rPr>
        <w:t xml:space="preserve">. For example, although the climate may be warming on average, </w:t>
      </w:r>
      <w:r w:rsidR="006D454A">
        <w:rPr>
          <w:lang w:val="en-US"/>
        </w:rPr>
        <w:t>risk</w:t>
      </w:r>
      <w:r w:rsidR="00774C56" w:rsidRPr="00774C56">
        <w:rPr>
          <w:lang w:val="en-US"/>
        </w:rPr>
        <w:t xml:space="preserve"> is ongoing and potentially increas</w:t>
      </w:r>
      <w:r w:rsidR="006D454A">
        <w:rPr>
          <w:lang w:val="en-US"/>
        </w:rPr>
        <w:t>ing for</w:t>
      </w:r>
      <w:r w:rsidR="00774C56" w:rsidRPr="00774C56">
        <w:rPr>
          <w:lang w:val="en-US"/>
        </w:rPr>
        <w:t xml:space="preserve"> false spring events</w:t>
      </w:r>
      <w:r w:rsidR="006D454A">
        <w:rPr>
          <w:lang w:val="en-US"/>
        </w:rPr>
        <w:t>,</w:t>
      </w:r>
      <w:r w:rsidR="00774C56" w:rsidRPr="00774C56">
        <w:rPr>
          <w:lang w:val="en-US"/>
        </w:rPr>
        <w:t xml:space="preserve"> i.e., early spring warming followed by very cold temperatures. </w:t>
      </w:r>
      <w:r w:rsidR="006D454A">
        <w:rPr>
          <w:lang w:val="en-US"/>
        </w:rPr>
        <w:t>T</w:t>
      </w:r>
      <w:r w:rsidR="00326E1E" w:rsidRPr="00326E1E">
        <w:rPr>
          <w:lang w:val="en-US"/>
        </w:rPr>
        <w:t xml:space="preserve">o help address the uncertainty </w:t>
      </w:r>
      <w:r w:rsidR="00D41D8D">
        <w:rPr>
          <w:lang w:val="en-US"/>
        </w:rPr>
        <w:t>of</w:t>
      </w:r>
      <w:r w:rsidR="00326E1E" w:rsidRPr="00326E1E">
        <w:rPr>
          <w:lang w:val="en-US"/>
        </w:rPr>
        <w:t xml:space="preserve"> </w:t>
      </w:r>
      <w:r w:rsidR="00326E1E" w:rsidRPr="00C7128D">
        <w:rPr>
          <w:i/>
          <w:lang w:val="en-US"/>
        </w:rPr>
        <w:t>climate projections</w:t>
      </w:r>
      <w:r w:rsidR="00326E1E" w:rsidRPr="00326E1E">
        <w:rPr>
          <w:lang w:val="en-US"/>
        </w:rPr>
        <w:t xml:space="preserve">, forest managers </w:t>
      </w:r>
      <w:r w:rsidR="006D454A">
        <w:rPr>
          <w:lang w:val="en-US"/>
        </w:rPr>
        <w:t>are encouraged to</w:t>
      </w:r>
      <w:r w:rsidR="00326E1E" w:rsidRPr="00326E1E">
        <w:rPr>
          <w:lang w:val="en-US"/>
        </w:rPr>
        <w:t xml:space="preserve"> consider</w:t>
      </w:r>
      <w:r w:rsidR="004C36F3">
        <w:rPr>
          <w:lang w:val="en-US"/>
        </w:rPr>
        <w:t xml:space="preserve"> </w:t>
      </w:r>
      <w:r w:rsidR="00326E1E" w:rsidRPr="00326E1E">
        <w:rPr>
          <w:lang w:val="en-US"/>
        </w:rPr>
        <w:t xml:space="preserve">planting </w:t>
      </w:r>
      <w:r w:rsidR="004C36F3">
        <w:rPr>
          <w:lang w:val="en-US"/>
        </w:rPr>
        <w:t xml:space="preserve">and tracking </w:t>
      </w:r>
      <w:r w:rsidR="00326E1E" w:rsidRPr="00326E1E">
        <w:rPr>
          <w:lang w:val="en-US"/>
        </w:rPr>
        <w:t>multiple, climatically</w:t>
      </w:r>
      <w:r w:rsidR="006D454A">
        <w:rPr>
          <w:lang w:val="en-US"/>
        </w:rPr>
        <w:t xml:space="preserve"> </w:t>
      </w:r>
      <w:r w:rsidR="00326E1E" w:rsidRPr="00326E1E">
        <w:rPr>
          <w:lang w:val="en-US"/>
        </w:rPr>
        <w:t>appropriate seed sources</w:t>
      </w:r>
      <w:r w:rsidR="004C36F3">
        <w:rPr>
          <w:lang w:val="en-US"/>
        </w:rPr>
        <w:t xml:space="preserve"> to support </w:t>
      </w:r>
      <w:r w:rsidR="00375D27">
        <w:rPr>
          <w:lang w:val="en-US"/>
        </w:rPr>
        <w:t xml:space="preserve">genetic diversity and </w:t>
      </w:r>
      <w:r w:rsidR="004C36F3">
        <w:rPr>
          <w:lang w:val="en-US"/>
        </w:rPr>
        <w:t xml:space="preserve">future adaptive </w:t>
      </w:r>
      <w:r w:rsidR="004C36F3">
        <w:rPr>
          <w:lang w:val="en-US"/>
        </w:rPr>
        <w:lastRenderedPageBreak/>
        <w:t>management decisions</w:t>
      </w:r>
      <w:r w:rsidR="00326E1E" w:rsidRPr="00326E1E">
        <w:rPr>
          <w:lang w:val="en-US"/>
        </w:rPr>
        <w:t xml:space="preserve">. This genetic diversity will increase the likelihood that some of the trees in a </w:t>
      </w:r>
      <w:r w:rsidR="004C36F3">
        <w:rPr>
          <w:lang w:val="en-US"/>
        </w:rPr>
        <w:t>renewal program</w:t>
      </w:r>
      <w:r w:rsidR="00326E1E" w:rsidRPr="00326E1E">
        <w:rPr>
          <w:lang w:val="en-US"/>
        </w:rPr>
        <w:t xml:space="preserve"> will survive and</w:t>
      </w:r>
      <w:r w:rsidR="00326E1E">
        <w:rPr>
          <w:lang w:val="en-US"/>
        </w:rPr>
        <w:t xml:space="preserve"> </w:t>
      </w:r>
      <w:r w:rsidR="00326E1E" w:rsidRPr="00326E1E">
        <w:rPr>
          <w:lang w:val="en-US"/>
        </w:rPr>
        <w:t>grow well under a range of possible future climate</w:t>
      </w:r>
      <w:r w:rsidR="00EA2E0C">
        <w:rPr>
          <w:lang w:val="en-US"/>
        </w:rPr>
        <w:t xml:space="preserve"> conditions</w:t>
      </w:r>
      <w:r w:rsidR="00326E1E" w:rsidRPr="00326E1E">
        <w:rPr>
          <w:lang w:val="en-US"/>
        </w:rPr>
        <w:t>.</w:t>
      </w:r>
      <w:r w:rsidR="00326E1E">
        <w:rPr>
          <w:lang w:val="en-US"/>
        </w:rPr>
        <w:t xml:space="preserve"> </w:t>
      </w:r>
      <w:r w:rsidR="00EC1700">
        <w:rPr>
          <w:lang w:val="en-US"/>
        </w:rPr>
        <w:t xml:space="preserve">This incremental and low emissions scenario approach reduces some of the </w:t>
      </w:r>
      <w:r w:rsidR="004414C0">
        <w:rPr>
          <w:lang w:val="en-US"/>
        </w:rPr>
        <w:t>risks</w:t>
      </w:r>
      <w:r w:rsidR="00EC1700">
        <w:rPr>
          <w:lang w:val="en-US"/>
        </w:rPr>
        <w:t xml:space="preserve"> associated with how the climate will change</w:t>
      </w:r>
      <w:r w:rsidR="00D51D5F">
        <w:rPr>
          <w:lang w:val="en-US"/>
        </w:rPr>
        <w:t xml:space="preserve"> and how species and ecosystems will respond to those changes </w:t>
      </w:r>
      <w:r w:rsidR="00EC1700">
        <w:rPr>
          <w:lang w:val="en-US"/>
        </w:rPr>
        <w:t xml:space="preserve">and </w:t>
      </w:r>
      <w:r w:rsidR="00A14452">
        <w:rPr>
          <w:lang w:val="en-US"/>
        </w:rPr>
        <w:t>recognizes</w:t>
      </w:r>
      <w:r w:rsidR="00EC1700">
        <w:rPr>
          <w:lang w:val="en-US"/>
        </w:rPr>
        <w:t xml:space="preserve"> that trees are long lived, adapt slowly</w:t>
      </w:r>
      <w:r w:rsidR="006D454A">
        <w:rPr>
          <w:lang w:val="en-US"/>
        </w:rPr>
        <w:t>,</w:t>
      </w:r>
      <w:r w:rsidR="00EC1700">
        <w:rPr>
          <w:lang w:val="en-US"/>
        </w:rPr>
        <w:t xml:space="preserve"> and are generally most vulnerable when they are young.</w:t>
      </w:r>
    </w:p>
    <w:p w14:paraId="683837D8" w14:textId="77777777" w:rsidR="00F94AC4" w:rsidRDefault="00F94AC4" w:rsidP="00EC1700">
      <w:pPr>
        <w:rPr>
          <w:lang w:val="en-US"/>
        </w:rPr>
      </w:pPr>
      <w:r>
        <w:rPr>
          <w:lang w:val="en-US"/>
        </w:rPr>
        <w:t>One example</w:t>
      </w:r>
      <w:r w:rsidR="00D41D8D">
        <w:rPr>
          <w:lang w:val="en-US"/>
        </w:rPr>
        <w:t xml:space="preserve"> of how</w:t>
      </w:r>
      <w:r>
        <w:rPr>
          <w:lang w:val="en-US"/>
        </w:rPr>
        <w:t xml:space="preserve"> to facilitate tracking</w:t>
      </w:r>
      <w:r w:rsidR="00D41D8D">
        <w:rPr>
          <w:lang w:val="en-US"/>
        </w:rPr>
        <w:t xml:space="preserve"> of seed is</w:t>
      </w:r>
      <w:r>
        <w:rPr>
          <w:lang w:val="en-US"/>
        </w:rPr>
        <w:t xml:space="preserve"> to </w:t>
      </w:r>
      <w:r w:rsidR="00D41D8D">
        <w:rPr>
          <w:lang w:val="en-US"/>
        </w:rPr>
        <w:t>establish seed</w:t>
      </w:r>
      <w:r>
        <w:rPr>
          <w:lang w:val="en-US"/>
        </w:rPr>
        <w:t xml:space="preserve"> sources </w:t>
      </w:r>
      <w:r w:rsidR="00D41D8D">
        <w:rPr>
          <w:lang w:val="en-US"/>
        </w:rPr>
        <w:t xml:space="preserve">in distinct polygons within a harvest block </w:t>
      </w:r>
      <w:r>
        <w:rPr>
          <w:lang w:val="en-US"/>
        </w:rPr>
        <w:t xml:space="preserve">rather than planting a mix of sources throughout. Figure </w:t>
      </w:r>
      <w:r w:rsidR="006D454A">
        <w:rPr>
          <w:lang w:val="en-US"/>
        </w:rPr>
        <w:t>A1.1 provides an</w:t>
      </w:r>
      <w:r w:rsidRPr="00F94AC4">
        <w:rPr>
          <w:lang w:val="en-US"/>
        </w:rPr>
        <w:t xml:space="preserve"> example of a harvest block </w:t>
      </w:r>
      <w:r w:rsidR="006D454A">
        <w:rPr>
          <w:lang w:val="en-US"/>
        </w:rPr>
        <w:t>regenerated with mixed seed sources</w:t>
      </w:r>
      <w:r>
        <w:rPr>
          <w:lang w:val="en-US"/>
        </w:rPr>
        <w:t>.</w:t>
      </w:r>
    </w:p>
    <w:p w14:paraId="4FC34FA1" w14:textId="77777777" w:rsidR="00F55531" w:rsidRDefault="00F55531" w:rsidP="00EC1700">
      <w:pPr>
        <w:rPr>
          <w:lang w:val="en-US"/>
        </w:rPr>
      </w:pPr>
      <w:r>
        <w:rPr>
          <w:noProof/>
          <w:lang w:eastAsia="en-CA"/>
        </w:rPr>
        <w:drawing>
          <wp:inline distT="0" distB="0" distL="0" distR="0" wp14:anchorId="7EC6C228" wp14:editId="628C988C">
            <wp:extent cx="5562600" cy="3601427"/>
            <wp:effectExtent l="0" t="0" r="0" b="0"/>
            <wp:docPr id="1" name="Picture 1" descr="Figure A1.1. Sample harvest block layout illustrating seed sources from different ecodistricts might be used to regenerate an area. The figure is a map of a forested area with three separate polygons outlining harvest block layouts using seed sources from two ecodistricts for regeneration. The polygons are labelled:  6E.2, Mixed and 5E.13. The polygon labelled 5E.13 uses seed from 5E.13 to regenerate the block. The polygon labelled mixed, uses seed from both ecodistricts (5E.13, 6E.2) to regenerate the block. The polygon labelled 6E.2 uses seed from only 6E.2 to regenerate th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380" cy="3607759"/>
                    </a:xfrm>
                    <a:prstGeom prst="rect">
                      <a:avLst/>
                    </a:prstGeom>
                    <a:noFill/>
                    <a:ln>
                      <a:noFill/>
                    </a:ln>
                  </pic:spPr>
                </pic:pic>
              </a:graphicData>
            </a:graphic>
          </wp:inline>
        </w:drawing>
      </w:r>
    </w:p>
    <w:p w14:paraId="12D2BE7D" w14:textId="399BD8D6" w:rsidR="00810CBA" w:rsidRDefault="00810CBA" w:rsidP="00810CBA">
      <w:pPr>
        <w:rPr>
          <w:lang w:val="en-US"/>
        </w:rPr>
      </w:pPr>
      <w:r>
        <w:rPr>
          <w:lang w:val="en-US"/>
        </w:rPr>
        <w:t>Figure A</w:t>
      </w:r>
      <w:r w:rsidR="00AB285F">
        <w:rPr>
          <w:lang w:val="en-US"/>
        </w:rPr>
        <w:t>2</w:t>
      </w:r>
      <w:r>
        <w:rPr>
          <w:lang w:val="en-US"/>
        </w:rPr>
        <w:t xml:space="preserve">.1. Sample harvest block layout illustrating how seed sources from different ecodistricts might be used to regenerate an area. </w:t>
      </w:r>
      <w:r w:rsidRPr="0043315C">
        <w:rPr>
          <w:lang w:val="en-US"/>
        </w:rPr>
        <w:t>5E13</w:t>
      </w:r>
      <w:r>
        <w:rPr>
          <w:lang w:val="en-US"/>
        </w:rPr>
        <w:t>=</w:t>
      </w:r>
      <w:r w:rsidRPr="0043315C">
        <w:rPr>
          <w:lang w:val="en-US"/>
        </w:rPr>
        <w:t>seed collected locally</w:t>
      </w:r>
      <w:r>
        <w:rPr>
          <w:lang w:val="en-US"/>
        </w:rPr>
        <w:t xml:space="preserve">; </w:t>
      </w:r>
      <w:r w:rsidRPr="0043315C">
        <w:rPr>
          <w:lang w:val="en-US"/>
        </w:rPr>
        <w:t>6E2</w:t>
      </w:r>
      <w:r>
        <w:rPr>
          <w:lang w:val="en-US"/>
        </w:rPr>
        <w:t>=</w:t>
      </w:r>
      <w:r w:rsidRPr="0043315C">
        <w:rPr>
          <w:lang w:val="en-US"/>
        </w:rPr>
        <w:t>seed collected in Ecodistrict 6E2 and planted in 5E13</w:t>
      </w:r>
      <w:r>
        <w:rPr>
          <w:lang w:val="en-US"/>
        </w:rPr>
        <w:t>; m</w:t>
      </w:r>
      <w:r w:rsidRPr="0043315C">
        <w:rPr>
          <w:lang w:val="en-US"/>
        </w:rPr>
        <w:t>ixed</w:t>
      </w:r>
      <w:r>
        <w:rPr>
          <w:lang w:val="en-US"/>
        </w:rPr>
        <w:t>=</w:t>
      </w:r>
      <w:r w:rsidRPr="0043315C">
        <w:rPr>
          <w:lang w:val="en-US"/>
        </w:rPr>
        <w:t>mixed planting of seed from 5E13 and 6E2.</w:t>
      </w:r>
    </w:p>
    <w:p w14:paraId="39E28393" w14:textId="77777777" w:rsidR="00810CBA" w:rsidRDefault="005D558B" w:rsidP="00063EE5">
      <w:pPr>
        <w:pStyle w:val="Heading3"/>
        <w:rPr>
          <w:lang w:val="en-US"/>
        </w:rPr>
      </w:pPr>
      <w:bookmarkStart w:id="79" w:name="_Toc13574742"/>
      <w:r>
        <w:rPr>
          <w:lang w:val="en-US"/>
        </w:rPr>
        <w:t>Risks</w:t>
      </w:r>
      <w:bookmarkEnd w:id="79"/>
    </w:p>
    <w:p w14:paraId="41DE60CA" w14:textId="77777777" w:rsidR="004278F3" w:rsidRPr="00C13013" w:rsidRDefault="004278F3" w:rsidP="004278F3">
      <w:pPr>
        <w:rPr>
          <w:lang w:val="en-US"/>
        </w:rPr>
      </w:pPr>
      <w:r w:rsidRPr="00C13013">
        <w:rPr>
          <w:lang w:val="en-US"/>
        </w:rPr>
        <w:t xml:space="preserve">There are many </w:t>
      </w:r>
      <w:r w:rsidR="005D558B" w:rsidRPr="00C13013">
        <w:rPr>
          <w:lang w:val="en-US"/>
        </w:rPr>
        <w:t>risks</w:t>
      </w:r>
      <w:r w:rsidRPr="00C13013">
        <w:rPr>
          <w:lang w:val="en-US"/>
        </w:rPr>
        <w:t xml:space="preserve"> </w:t>
      </w:r>
      <w:r w:rsidR="00655B30" w:rsidRPr="00C13013">
        <w:rPr>
          <w:lang w:val="en-US"/>
        </w:rPr>
        <w:t xml:space="preserve">related to uncertainties and imperfect knowledge </w:t>
      </w:r>
      <w:r w:rsidR="006F4FFE">
        <w:rPr>
          <w:lang w:val="en-US"/>
        </w:rPr>
        <w:t xml:space="preserve">about climate change </w:t>
      </w:r>
      <w:r w:rsidRPr="00C13013">
        <w:rPr>
          <w:lang w:val="en-US"/>
        </w:rPr>
        <w:t xml:space="preserve">to </w:t>
      </w:r>
      <w:r w:rsidR="006F4FFE">
        <w:rPr>
          <w:lang w:val="en-US"/>
        </w:rPr>
        <w:t xml:space="preserve">consider </w:t>
      </w:r>
      <w:r w:rsidRPr="00C13013">
        <w:rPr>
          <w:lang w:val="en-US"/>
        </w:rPr>
        <w:t xml:space="preserve">when updating policy </w:t>
      </w:r>
      <w:r w:rsidR="006F4FFE">
        <w:rPr>
          <w:lang w:val="en-US"/>
        </w:rPr>
        <w:t>includ</w:t>
      </w:r>
      <w:r w:rsidRPr="00C13013">
        <w:rPr>
          <w:lang w:val="en-US"/>
        </w:rPr>
        <w:t xml:space="preserve">ing: </w:t>
      </w:r>
    </w:p>
    <w:p w14:paraId="0B33FCAE" w14:textId="77777777" w:rsidR="004278F3" w:rsidRPr="0099454A" w:rsidRDefault="005D558B" w:rsidP="0099454A">
      <w:pPr>
        <w:pStyle w:val="ListParagraph"/>
        <w:numPr>
          <w:ilvl w:val="0"/>
          <w:numId w:val="1"/>
        </w:numPr>
      </w:pPr>
      <w:r w:rsidRPr="0099454A">
        <w:t>H</w:t>
      </w:r>
      <w:r w:rsidR="004278F3" w:rsidRPr="0099454A">
        <w:t>ow the climate system functions</w:t>
      </w:r>
    </w:p>
    <w:p w14:paraId="647143C6" w14:textId="77777777" w:rsidR="004278F3" w:rsidRPr="0099454A" w:rsidRDefault="005D558B" w:rsidP="0099454A">
      <w:pPr>
        <w:pStyle w:val="ListParagraph"/>
        <w:numPr>
          <w:ilvl w:val="0"/>
          <w:numId w:val="1"/>
        </w:numPr>
      </w:pPr>
      <w:r w:rsidRPr="0099454A">
        <w:t>T</w:t>
      </w:r>
      <w:r w:rsidR="004278F3" w:rsidRPr="0099454A">
        <w:t>he trajectory of the greenhouse gas emission levels over the next century</w:t>
      </w:r>
    </w:p>
    <w:p w14:paraId="6841F558" w14:textId="77777777" w:rsidR="004278F3" w:rsidRPr="0099454A" w:rsidRDefault="005D558B" w:rsidP="0099454A">
      <w:pPr>
        <w:pStyle w:val="ListParagraph"/>
        <w:numPr>
          <w:ilvl w:val="0"/>
          <w:numId w:val="1"/>
        </w:numPr>
      </w:pPr>
      <w:r w:rsidRPr="0099454A">
        <w:t>H</w:t>
      </w:r>
      <w:r w:rsidR="004278F3" w:rsidRPr="0099454A">
        <w:t>ow species or ecosystems will respond to climate changes</w:t>
      </w:r>
    </w:p>
    <w:p w14:paraId="456E18D2" w14:textId="77777777" w:rsidR="004278F3" w:rsidRPr="0099454A" w:rsidRDefault="005D558B" w:rsidP="0099454A">
      <w:pPr>
        <w:pStyle w:val="ListParagraph"/>
        <w:numPr>
          <w:ilvl w:val="0"/>
          <w:numId w:val="1"/>
        </w:numPr>
      </w:pPr>
      <w:r w:rsidRPr="0099454A">
        <w:t>H</w:t>
      </w:r>
      <w:r w:rsidR="004278F3" w:rsidRPr="0099454A">
        <w:t xml:space="preserve">ow humans will respond to climate or ecosystem changes </w:t>
      </w:r>
    </w:p>
    <w:p w14:paraId="2BBB00B0" w14:textId="77777777" w:rsidR="004278F3" w:rsidRPr="008D24C9" w:rsidRDefault="005D558B" w:rsidP="0099454A">
      <w:pPr>
        <w:pStyle w:val="ListParagraph"/>
        <w:numPr>
          <w:ilvl w:val="0"/>
          <w:numId w:val="1"/>
        </w:numPr>
        <w:rPr>
          <w:lang w:val="en-US"/>
        </w:rPr>
      </w:pPr>
      <w:r w:rsidRPr="0099454A">
        <w:t>T</w:t>
      </w:r>
      <w:r w:rsidR="004278F3" w:rsidRPr="0099454A">
        <w:t>he</w:t>
      </w:r>
      <w:r w:rsidR="004278F3" w:rsidRPr="008D24C9">
        <w:rPr>
          <w:lang w:val="en-US"/>
        </w:rPr>
        <w:t xml:space="preserve"> effectiveness or implementation of policy, regulatory or management actions.</w:t>
      </w:r>
    </w:p>
    <w:p w14:paraId="401635F5" w14:textId="26D85243" w:rsidR="004278F3" w:rsidRDefault="00D900F3" w:rsidP="00950076">
      <w:pPr>
        <w:rPr>
          <w:color w:val="212121"/>
        </w:rPr>
      </w:pPr>
      <w:r>
        <w:rPr>
          <w:rFonts w:cs="Favorit"/>
          <w:color w:val="212121"/>
        </w:rPr>
        <w:t>Adaptive management is a valuable approach for when there is significant uncertainty about the outcomes of management policies. It is an iterative process of decision</w:t>
      </w:r>
      <w:r w:rsidR="00EA2E0C">
        <w:rPr>
          <w:rFonts w:cs="Favorit"/>
          <w:color w:val="212121"/>
        </w:rPr>
        <w:t>-</w:t>
      </w:r>
      <w:r>
        <w:rPr>
          <w:rFonts w:cs="Favorit"/>
          <w:color w:val="212121"/>
        </w:rPr>
        <w:t xml:space="preserve">making, with an aim of reducing </w:t>
      </w:r>
      <w:r>
        <w:rPr>
          <w:rFonts w:cs="Favorit"/>
          <w:color w:val="212121"/>
        </w:rPr>
        <w:lastRenderedPageBreak/>
        <w:t xml:space="preserve">uncertainty over time via system </w:t>
      </w:r>
      <w:r w:rsidR="00356F7F">
        <w:rPr>
          <w:rFonts w:cs="Favorit"/>
          <w:color w:val="212121"/>
        </w:rPr>
        <w:t>monitoring and</w:t>
      </w:r>
      <w:r>
        <w:rPr>
          <w:rFonts w:cs="Favorit"/>
          <w:color w:val="212121"/>
        </w:rPr>
        <w:t xml:space="preserve"> learning from and being responsive to the outcomes of past programs and policies</w:t>
      </w:r>
      <w:r w:rsidRPr="00C13013">
        <w:rPr>
          <w:rFonts w:cs="Favorit"/>
          <w:color w:val="212121"/>
        </w:rPr>
        <w:t xml:space="preserve">. </w:t>
      </w:r>
      <w:r w:rsidR="005D558B" w:rsidRPr="00C13013">
        <w:t>While this policy does not dictate an active adaptive management approach, where different approaches are prescribed for different areas, it is expected that the enabling and flexible nature of the policy will result in a patchwork of seed transfer decisions that can accelerate learning.</w:t>
      </w:r>
      <w:r w:rsidR="005D558B">
        <w:t xml:space="preserve"> </w:t>
      </w:r>
      <w:r>
        <w:rPr>
          <w:color w:val="212121"/>
        </w:rPr>
        <w:t>Regular review of the policy, even when it’s performing well, and the use of well-designed pilots throughout the life of the policy to test assumptions related to performance, have been shown to help address emerging issues and trigger important policy adjustments.</w:t>
      </w:r>
    </w:p>
    <w:p w14:paraId="2F20BF90" w14:textId="77777777" w:rsidR="00D900F3" w:rsidRPr="00D900F3" w:rsidRDefault="00D900F3" w:rsidP="00950076">
      <w:pPr>
        <w:rPr>
          <w:lang w:val="en-US"/>
        </w:rPr>
      </w:pPr>
      <w:r>
        <w:rPr>
          <w:color w:val="212121"/>
        </w:rPr>
        <w:t>Selecting a near-term future time period (2011-2040) and a low</w:t>
      </w:r>
      <w:r w:rsidR="00C7128D">
        <w:rPr>
          <w:color w:val="212121"/>
        </w:rPr>
        <w:t xml:space="preserve"> emissions scenario (RCP2.6) </w:t>
      </w:r>
      <w:r>
        <w:rPr>
          <w:color w:val="212121"/>
        </w:rPr>
        <w:t xml:space="preserve">reduces the </w:t>
      </w:r>
      <w:r w:rsidR="003F0C8D">
        <w:rPr>
          <w:color w:val="212121"/>
        </w:rPr>
        <w:t>risk</w:t>
      </w:r>
      <w:r w:rsidR="00F46EB0">
        <w:rPr>
          <w:color w:val="212121"/>
        </w:rPr>
        <w:t xml:space="preserve"> of near-term maladaptation</w:t>
      </w:r>
      <w:r>
        <w:rPr>
          <w:color w:val="212121"/>
        </w:rPr>
        <w:t xml:space="preserve"> associated with </w:t>
      </w:r>
      <w:r w:rsidR="00F46EB0">
        <w:rPr>
          <w:color w:val="212121"/>
        </w:rPr>
        <w:t xml:space="preserve">the uncertainties of </w:t>
      </w:r>
      <w:r>
        <w:rPr>
          <w:color w:val="212121"/>
        </w:rPr>
        <w:t xml:space="preserve">how </w:t>
      </w:r>
      <w:r w:rsidR="000C02B8">
        <w:rPr>
          <w:color w:val="212121"/>
        </w:rPr>
        <w:t xml:space="preserve">the climate may change, how </w:t>
      </w:r>
      <w:r>
        <w:rPr>
          <w:color w:val="212121"/>
        </w:rPr>
        <w:t>a species or ecosystem may respond to changing conditions</w:t>
      </w:r>
      <w:r w:rsidR="000C02B8">
        <w:rPr>
          <w:color w:val="212121"/>
        </w:rPr>
        <w:t xml:space="preserve"> and the effectiveness of </w:t>
      </w:r>
      <w:r w:rsidR="00F46EB0">
        <w:rPr>
          <w:color w:val="212121"/>
        </w:rPr>
        <w:t xml:space="preserve">policy </w:t>
      </w:r>
      <w:r w:rsidR="000C02B8">
        <w:rPr>
          <w:color w:val="212121"/>
        </w:rPr>
        <w:t>implementation until advances in science are able to support evidence-based decision-making.</w:t>
      </w:r>
    </w:p>
    <w:p w14:paraId="1661BCB3" w14:textId="77777777" w:rsidR="00A440B7" w:rsidRDefault="006A2F4B" w:rsidP="00063EE5">
      <w:pPr>
        <w:pStyle w:val="Heading3"/>
        <w:rPr>
          <w:lang w:val="en-US"/>
        </w:rPr>
      </w:pPr>
      <w:bookmarkStart w:id="80" w:name="_Toc13574743"/>
      <w:r>
        <w:rPr>
          <w:lang w:val="en-US"/>
        </w:rPr>
        <w:t>Tracking by e</w:t>
      </w:r>
      <w:r w:rsidR="00EC1700">
        <w:rPr>
          <w:lang w:val="en-US"/>
        </w:rPr>
        <w:t>codistricts</w:t>
      </w:r>
      <w:bookmarkEnd w:id="80"/>
    </w:p>
    <w:p w14:paraId="3E90DA25" w14:textId="77777777" w:rsidR="005431C0" w:rsidRDefault="00735EBF" w:rsidP="00FB0A41">
      <w:pPr>
        <w:rPr>
          <w:lang w:val="en-US"/>
        </w:rPr>
      </w:pPr>
      <w:r>
        <w:rPr>
          <w:lang w:val="en-US"/>
        </w:rPr>
        <w:t xml:space="preserve">Using </w:t>
      </w:r>
      <w:r w:rsidR="005431C0" w:rsidRPr="00BD097A">
        <w:rPr>
          <w:lang w:val="en-US"/>
        </w:rPr>
        <w:t>ecodistricts provide</w:t>
      </w:r>
      <w:r>
        <w:rPr>
          <w:lang w:val="en-US"/>
        </w:rPr>
        <w:t>s</w:t>
      </w:r>
      <w:r w:rsidR="005431C0" w:rsidRPr="00BD097A">
        <w:rPr>
          <w:lang w:val="en-US"/>
        </w:rPr>
        <w:t xml:space="preserve"> greater precision and </w:t>
      </w:r>
      <w:r w:rsidR="00BD097A" w:rsidRPr="00A56412">
        <w:t>generally represent</w:t>
      </w:r>
      <w:r>
        <w:t>s</w:t>
      </w:r>
      <w:r w:rsidR="00BD097A" w:rsidRPr="00A56412">
        <w:t xml:space="preserve"> </w:t>
      </w:r>
      <w:r w:rsidR="0043315C">
        <w:t>less</w:t>
      </w:r>
      <w:r w:rsidR="00BD097A" w:rsidRPr="00A56412">
        <w:t xml:space="preserve"> within </w:t>
      </w:r>
      <w:r w:rsidR="00D70BF4">
        <w:t xml:space="preserve">unit </w:t>
      </w:r>
      <w:r w:rsidR="00BD097A" w:rsidRPr="00A56412">
        <w:t xml:space="preserve">variation </w:t>
      </w:r>
      <w:r w:rsidR="00D70BF4">
        <w:t xml:space="preserve">in </w:t>
      </w:r>
      <w:r>
        <w:t>climate and soil conditions</w:t>
      </w:r>
      <w:r w:rsidR="0043315C">
        <w:t>. This</w:t>
      </w:r>
      <w:r w:rsidR="00D70BF4" w:rsidRPr="00D70BF4">
        <w:t xml:space="preserve"> greater precision</w:t>
      </w:r>
      <w:r w:rsidR="00AD0BE6">
        <w:t xml:space="preserve"> reduce</w:t>
      </w:r>
      <w:r w:rsidR="0043315C">
        <w:t>s</w:t>
      </w:r>
      <w:r w:rsidR="00E8105B" w:rsidRPr="00E8105B">
        <w:t xml:space="preserve"> the risk of moving a population of trees into an environment to which they are maladapted.</w:t>
      </w:r>
      <w:r w:rsidR="00E8105B">
        <w:t xml:space="preserve"> However, deployment decisions </w:t>
      </w:r>
      <w:r w:rsidR="0043315C">
        <w:t xml:space="preserve">should also consider </w:t>
      </w:r>
      <w:r w:rsidR="00E8105B">
        <w:t>soil suitability</w:t>
      </w:r>
      <w:r w:rsidR="0043315C">
        <w:t>, which</w:t>
      </w:r>
      <w:r w:rsidR="00E8105B">
        <w:t xml:space="preserve"> is not incorporated into the climate similarity analysis</w:t>
      </w:r>
      <w:r w:rsidR="00536648">
        <w:t xml:space="preserve"> due to current scientific and modelling limitations</w:t>
      </w:r>
      <w:r w:rsidR="00E8105B">
        <w:t xml:space="preserve">. </w:t>
      </w:r>
      <w:r w:rsidR="00747A05">
        <w:t>Soil suitability may be considered through information provided within the forest management guides (OMNRF 2014, 2015).</w:t>
      </w:r>
    </w:p>
    <w:p w14:paraId="0F7DD64A" w14:textId="58FF25DB" w:rsidR="00E0512B" w:rsidRPr="004255EF" w:rsidRDefault="00E0512B" w:rsidP="008A4621">
      <w:pPr>
        <w:pStyle w:val="Heading2"/>
        <w:pageBreakBefore/>
      </w:pPr>
      <w:bookmarkStart w:id="81" w:name="_Toc527030468"/>
      <w:bookmarkStart w:id="82" w:name="_Toc13574744"/>
      <w:r>
        <w:lastRenderedPageBreak/>
        <w:t xml:space="preserve">Appendix </w:t>
      </w:r>
      <w:r w:rsidR="00EA2E0C">
        <w:t>3</w:t>
      </w:r>
      <w:r>
        <w:t xml:space="preserve">: </w:t>
      </w:r>
      <w:bookmarkEnd w:id="81"/>
      <w:r w:rsidR="00B6648B">
        <w:t xml:space="preserve">Technical </w:t>
      </w:r>
      <w:r w:rsidR="007B2087">
        <w:t>b</w:t>
      </w:r>
      <w:r w:rsidR="00B6648B">
        <w:t>ackground</w:t>
      </w:r>
      <w:bookmarkEnd w:id="82"/>
    </w:p>
    <w:p w14:paraId="699297DE" w14:textId="77777777" w:rsidR="00247C93" w:rsidRDefault="00CE535A" w:rsidP="008A4621">
      <w:pPr>
        <w:pStyle w:val="Heading3"/>
        <w:rPr>
          <w:lang w:val="en-US"/>
        </w:rPr>
      </w:pPr>
      <w:bookmarkStart w:id="83" w:name="_Toc13574745"/>
      <w:r>
        <w:rPr>
          <w:lang w:val="en-US"/>
        </w:rPr>
        <w:t>H</w:t>
      </w:r>
      <w:r w:rsidR="00247C93">
        <w:rPr>
          <w:lang w:val="en-US"/>
        </w:rPr>
        <w:t xml:space="preserve">istory of the </w:t>
      </w:r>
      <w:r w:rsidR="007B2087">
        <w:rPr>
          <w:lang w:val="en-US"/>
        </w:rPr>
        <w:t>s</w:t>
      </w:r>
      <w:r w:rsidR="00247C93">
        <w:rPr>
          <w:lang w:val="en-US"/>
        </w:rPr>
        <w:t xml:space="preserve">eed </w:t>
      </w:r>
      <w:r w:rsidR="007B2087">
        <w:rPr>
          <w:lang w:val="en-US"/>
        </w:rPr>
        <w:t>z</w:t>
      </w:r>
      <w:r w:rsidR="00247C93">
        <w:rPr>
          <w:lang w:val="en-US"/>
        </w:rPr>
        <w:t>ones of Ontario</w:t>
      </w:r>
      <w:bookmarkEnd w:id="83"/>
    </w:p>
    <w:p w14:paraId="37D90853" w14:textId="024615A4" w:rsidR="00E0512B" w:rsidRDefault="00E0512B" w:rsidP="00E0512B">
      <w:pPr>
        <w:rPr>
          <w:lang w:val="en-US"/>
        </w:rPr>
      </w:pPr>
      <w:r w:rsidRPr="00154D68">
        <w:rPr>
          <w:lang w:val="en-US"/>
        </w:rPr>
        <w:t xml:space="preserve">Beginning in 1997, Ontario used the </w:t>
      </w:r>
      <w:bookmarkStart w:id="84" w:name="_Hlk531956946"/>
      <w:r w:rsidR="006F284D">
        <w:rPr>
          <w:lang w:val="en-US"/>
        </w:rPr>
        <w:t>s</w:t>
      </w:r>
      <w:r w:rsidRPr="00154D68">
        <w:rPr>
          <w:lang w:val="en-US"/>
        </w:rPr>
        <w:t xml:space="preserve">eed </w:t>
      </w:r>
      <w:r w:rsidR="006F284D">
        <w:rPr>
          <w:lang w:val="en-US"/>
        </w:rPr>
        <w:t>z</w:t>
      </w:r>
      <w:r w:rsidRPr="00154D68">
        <w:rPr>
          <w:lang w:val="en-US"/>
        </w:rPr>
        <w:t>ones</w:t>
      </w:r>
      <w:r w:rsidR="001461A1">
        <w:rPr>
          <w:lang w:val="en-US"/>
        </w:rPr>
        <w:t xml:space="preserve"> </w:t>
      </w:r>
      <w:r w:rsidR="007433D6">
        <w:rPr>
          <w:lang w:val="en-US"/>
        </w:rPr>
        <w:t>(Figure A3.1)</w:t>
      </w:r>
      <w:r w:rsidRPr="00154D68">
        <w:rPr>
          <w:lang w:val="en-US"/>
        </w:rPr>
        <w:t>, a generic fixed zone seed transfer system based on the Ontario Climate Model</w:t>
      </w:r>
      <w:r>
        <w:rPr>
          <w:lang w:val="en-US"/>
        </w:rPr>
        <w:t xml:space="preserve"> and modified to reflect administrative boundaries of the mid-1990s</w:t>
      </w:r>
      <w:bookmarkEnd w:id="84"/>
      <w:r w:rsidRPr="00154D68">
        <w:rPr>
          <w:lang w:val="en-US"/>
        </w:rPr>
        <w:t xml:space="preserve">. The Ontario Climate Model </w:t>
      </w:r>
      <w:r w:rsidR="00615B46">
        <w:rPr>
          <w:lang w:val="en-US"/>
        </w:rPr>
        <w:t xml:space="preserve">(Mackey </w:t>
      </w:r>
      <w:r w:rsidR="00253345" w:rsidRPr="00253345">
        <w:rPr>
          <w:i/>
          <w:lang w:val="en-US"/>
        </w:rPr>
        <w:t>et al.</w:t>
      </w:r>
      <w:r w:rsidR="00615B46">
        <w:rPr>
          <w:lang w:val="en-US"/>
        </w:rPr>
        <w:t xml:space="preserve"> 1996)</w:t>
      </w:r>
      <w:r w:rsidRPr="00154D68">
        <w:rPr>
          <w:lang w:val="en-US"/>
        </w:rPr>
        <w:t xml:space="preserve"> provided information about the </w:t>
      </w:r>
      <w:r w:rsidR="00CB737F">
        <w:rPr>
          <w:lang w:val="en-US"/>
        </w:rPr>
        <w:t xml:space="preserve">provincial </w:t>
      </w:r>
      <w:r>
        <w:rPr>
          <w:lang w:val="en-US"/>
        </w:rPr>
        <w:t>climate</w:t>
      </w:r>
      <w:r w:rsidRPr="00154D68">
        <w:rPr>
          <w:lang w:val="en-US"/>
        </w:rPr>
        <w:t xml:space="preserve"> gradients. </w:t>
      </w:r>
      <w:r w:rsidR="006F284D">
        <w:rPr>
          <w:lang w:val="en-US"/>
        </w:rPr>
        <w:t>T</w:t>
      </w:r>
      <w:r w:rsidRPr="00154D68">
        <w:rPr>
          <w:lang w:val="en-US"/>
        </w:rPr>
        <w:t xml:space="preserve">he </w:t>
      </w:r>
      <w:r w:rsidR="00CB737F">
        <w:rPr>
          <w:lang w:val="en-US"/>
        </w:rPr>
        <w:t xml:space="preserve">2010 </w:t>
      </w:r>
      <w:r w:rsidR="006F284D">
        <w:rPr>
          <w:lang w:val="en-US"/>
        </w:rPr>
        <w:t xml:space="preserve">version of the </w:t>
      </w:r>
      <w:r w:rsidR="00CB737F">
        <w:rPr>
          <w:lang w:val="en-US"/>
        </w:rPr>
        <w:t>policy</w:t>
      </w:r>
      <w:r w:rsidRPr="00154D68">
        <w:rPr>
          <w:lang w:val="en-US"/>
        </w:rPr>
        <w:t xml:space="preserve"> enabled the development of species-specific seed zones or seed transfer guidelines </w:t>
      </w:r>
      <w:r w:rsidR="006F284D">
        <w:rPr>
          <w:lang w:val="en-US"/>
        </w:rPr>
        <w:t>given</w:t>
      </w:r>
      <w:r w:rsidRPr="00154D68">
        <w:rPr>
          <w:lang w:val="en-US"/>
        </w:rPr>
        <w:t xml:space="preserve"> biological information</w:t>
      </w:r>
      <w:r w:rsidR="00472304">
        <w:rPr>
          <w:lang w:val="en-US"/>
        </w:rPr>
        <w:t xml:space="preserve"> documented in scientific studies</w:t>
      </w:r>
      <w:r w:rsidRPr="00154D68">
        <w:rPr>
          <w:lang w:val="en-US"/>
        </w:rPr>
        <w:t xml:space="preserve">. As a </w:t>
      </w:r>
      <w:r w:rsidR="00B6648B" w:rsidRPr="00154D68">
        <w:rPr>
          <w:lang w:val="en-US"/>
        </w:rPr>
        <w:t>result</w:t>
      </w:r>
      <w:r w:rsidR="00B6648B">
        <w:rPr>
          <w:lang w:val="en-US"/>
        </w:rPr>
        <w:t>,</w:t>
      </w:r>
      <w:r w:rsidR="00B6648B" w:rsidRPr="00154D68">
        <w:rPr>
          <w:lang w:val="en-US"/>
        </w:rPr>
        <w:t xml:space="preserve"> species</w:t>
      </w:r>
      <w:r w:rsidRPr="00154D68">
        <w:rPr>
          <w:lang w:val="en-US"/>
        </w:rPr>
        <w:t xml:space="preserve">-specific fixed zone and dynamic seed transfer systems were developed for </w:t>
      </w:r>
      <w:r w:rsidR="00F85F26">
        <w:rPr>
          <w:lang w:val="en-US"/>
        </w:rPr>
        <w:t>some</w:t>
      </w:r>
      <w:r w:rsidRPr="00154D68">
        <w:rPr>
          <w:lang w:val="en-US"/>
        </w:rPr>
        <w:t xml:space="preserve"> administrative </w:t>
      </w:r>
      <w:r w:rsidR="002A1579" w:rsidRPr="00154D68">
        <w:rPr>
          <w:lang w:val="en-US"/>
        </w:rPr>
        <w:t>regions and</w:t>
      </w:r>
      <w:r w:rsidRPr="00154D68">
        <w:rPr>
          <w:lang w:val="en-US"/>
        </w:rPr>
        <w:t xml:space="preserve"> have been used to guide the transfer of </w:t>
      </w:r>
      <w:r w:rsidR="00CB737F">
        <w:rPr>
          <w:lang w:val="en-US"/>
        </w:rPr>
        <w:t xml:space="preserve">seed from </w:t>
      </w:r>
      <w:r w:rsidRPr="00154D68">
        <w:rPr>
          <w:lang w:val="en-US"/>
        </w:rPr>
        <w:t>natural</w:t>
      </w:r>
      <w:r>
        <w:rPr>
          <w:lang w:val="en-US"/>
        </w:rPr>
        <w:t xml:space="preserve"> stand</w:t>
      </w:r>
      <w:r w:rsidR="00CB737F">
        <w:rPr>
          <w:lang w:val="en-US"/>
        </w:rPr>
        <w:t>s</w:t>
      </w:r>
      <w:r w:rsidRPr="00154D68">
        <w:rPr>
          <w:lang w:val="en-US"/>
        </w:rPr>
        <w:t xml:space="preserve"> and planting stock during </w:t>
      </w:r>
      <w:r w:rsidR="009E55C7">
        <w:rPr>
          <w:lang w:val="en-US"/>
        </w:rPr>
        <w:t>regeneration</w:t>
      </w:r>
      <w:r w:rsidRPr="00154D68">
        <w:rPr>
          <w:lang w:val="en-US"/>
        </w:rPr>
        <w:t xml:space="preserve"> activities. </w:t>
      </w:r>
      <w:r w:rsidR="00CB737F">
        <w:rPr>
          <w:lang w:val="en-US"/>
        </w:rPr>
        <w:t>For some parts of the province, a</w:t>
      </w:r>
      <w:r w:rsidR="00CB737F" w:rsidRPr="00154D68">
        <w:rPr>
          <w:lang w:val="en-US"/>
        </w:rPr>
        <w:t xml:space="preserve"> </w:t>
      </w:r>
      <w:r w:rsidRPr="00154D68">
        <w:rPr>
          <w:lang w:val="en-US"/>
        </w:rPr>
        <w:t xml:space="preserve">series of fixed zones were developed to guide the </w:t>
      </w:r>
      <w:r w:rsidR="000F502D">
        <w:rPr>
          <w:lang w:val="en-US"/>
        </w:rPr>
        <w:t>transfer</w:t>
      </w:r>
      <w:r w:rsidRPr="00154D68">
        <w:rPr>
          <w:lang w:val="en-US"/>
        </w:rPr>
        <w:t xml:space="preserve"> of </w:t>
      </w:r>
      <w:r w:rsidRPr="00472304">
        <w:rPr>
          <w:i/>
          <w:lang w:val="en-US"/>
        </w:rPr>
        <w:t>improved seed</w:t>
      </w:r>
      <w:r w:rsidRPr="00154D68">
        <w:rPr>
          <w:lang w:val="en-US"/>
        </w:rPr>
        <w:t xml:space="preserve"> from orchards. </w:t>
      </w:r>
    </w:p>
    <w:p w14:paraId="31B5F038" w14:textId="7F571D4A" w:rsidR="007433D6" w:rsidRDefault="007433D6" w:rsidP="00E0512B">
      <w:pPr>
        <w:rPr>
          <w:lang w:val="en-US"/>
        </w:rPr>
      </w:pPr>
      <w:r>
        <w:rPr>
          <w:noProof/>
          <w:lang w:val="en-US"/>
        </w:rPr>
        <w:drawing>
          <wp:inline distT="0" distB="0" distL="0" distR="0" wp14:anchorId="4C0BACBF" wp14:editId="0430C592">
            <wp:extent cx="5568298" cy="3602736"/>
            <wp:effectExtent l="0" t="0" r="0" b="0"/>
            <wp:docPr id="3" name="Picture 3" descr="A picture containing a map of the former Seed Zones of Ontario (2010). The seed zones are drawn across the map of Ontario to the edge of the Area of the Undertaking and labelled b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seedzones_2018 sent to regions&amp;asso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8298" cy="3602736"/>
                    </a:xfrm>
                    <a:prstGeom prst="rect">
                      <a:avLst/>
                    </a:prstGeom>
                  </pic:spPr>
                </pic:pic>
              </a:graphicData>
            </a:graphic>
          </wp:inline>
        </w:drawing>
      </w:r>
    </w:p>
    <w:p w14:paraId="55B8D625" w14:textId="0E5A1A77" w:rsidR="007433D6" w:rsidRDefault="007433D6" w:rsidP="00E0512B">
      <w:pPr>
        <w:rPr>
          <w:lang w:val="en-US"/>
        </w:rPr>
      </w:pPr>
      <w:r>
        <w:rPr>
          <w:lang w:val="en-US"/>
        </w:rPr>
        <w:t>Figure A3.1. The former Seed Zones of Ontario (2010)</w:t>
      </w:r>
    </w:p>
    <w:p w14:paraId="1C21287A" w14:textId="77777777" w:rsidR="00247C93" w:rsidRPr="00247C93" w:rsidRDefault="00247C93" w:rsidP="00247C93">
      <w:pPr>
        <w:pStyle w:val="Heading3"/>
        <w:rPr>
          <w:lang w:val="en-US"/>
        </w:rPr>
      </w:pPr>
      <w:bookmarkStart w:id="85" w:name="_Toc527030469"/>
      <w:bookmarkStart w:id="86" w:name="_Toc13574746"/>
      <w:r>
        <w:rPr>
          <w:lang w:val="en-US"/>
        </w:rPr>
        <w:t xml:space="preserve">Why update the </w:t>
      </w:r>
      <w:r w:rsidR="007B2087">
        <w:rPr>
          <w:lang w:val="en-US"/>
        </w:rPr>
        <w:t>s</w:t>
      </w:r>
      <w:r>
        <w:rPr>
          <w:lang w:val="en-US"/>
        </w:rPr>
        <w:t xml:space="preserve">eed </w:t>
      </w:r>
      <w:r w:rsidR="007B2087">
        <w:rPr>
          <w:lang w:val="en-US"/>
        </w:rPr>
        <w:t>z</w:t>
      </w:r>
      <w:r>
        <w:rPr>
          <w:lang w:val="en-US"/>
        </w:rPr>
        <w:t>ones of Ontario?</w:t>
      </w:r>
      <w:bookmarkEnd w:id="85"/>
      <w:bookmarkEnd w:id="86"/>
    </w:p>
    <w:p w14:paraId="3F1A9F5F" w14:textId="77777777" w:rsidR="00E0512B" w:rsidRDefault="00E0512B" w:rsidP="00E0512B">
      <w:pPr>
        <w:rPr>
          <w:lang w:val="en-US"/>
        </w:rPr>
      </w:pPr>
      <w:r w:rsidRPr="005B36BE">
        <w:rPr>
          <w:lang w:val="en-US"/>
        </w:rPr>
        <w:t xml:space="preserve">Many jurisdictions are developing seed transfer policies </w:t>
      </w:r>
      <w:r w:rsidR="00F7136D">
        <w:rPr>
          <w:lang w:val="en-US"/>
        </w:rPr>
        <w:t xml:space="preserve">that consider </w:t>
      </w:r>
      <w:r w:rsidRPr="005B36BE">
        <w:rPr>
          <w:lang w:val="en-US"/>
        </w:rPr>
        <w:t xml:space="preserve">changing climate </w:t>
      </w:r>
      <w:r w:rsidR="00661165" w:rsidRPr="005B36BE">
        <w:rPr>
          <w:lang w:val="en-US"/>
        </w:rPr>
        <w:t>to</w:t>
      </w:r>
      <w:r w:rsidRPr="005B36BE">
        <w:rPr>
          <w:lang w:val="en-US"/>
        </w:rPr>
        <w:t xml:space="preserve"> </w:t>
      </w:r>
      <w:r w:rsidR="00F7136D">
        <w:rPr>
          <w:lang w:val="en-US"/>
        </w:rPr>
        <w:t>ensure</w:t>
      </w:r>
      <w:r w:rsidRPr="005B36BE">
        <w:rPr>
          <w:lang w:val="en-US"/>
        </w:rPr>
        <w:t xml:space="preserve"> the use of well-adapted tree seed and seedlings</w:t>
      </w:r>
      <w:r w:rsidR="000F502D">
        <w:rPr>
          <w:lang w:val="en-US"/>
        </w:rPr>
        <w:t xml:space="preserve"> in regeneration and afforestation activities.</w:t>
      </w:r>
      <w:r w:rsidR="00AD0196">
        <w:rPr>
          <w:lang w:val="en-US"/>
        </w:rPr>
        <w:t xml:space="preserve"> Ontario </w:t>
      </w:r>
      <w:r w:rsidR="00B6648B">
        <w:rPr>
          <w:lang w:val="en-US"/>
        </w:rPr>
        <w:t xml:space="preserve">is </w:t>
      </w:r>
      <w:r w:rsidR="00AD0196">
        <w:rPr>
          <w:lang w:val="en-US"/>
        </w:rPr>
        <w:t xml:space="preserve">also enabling forest adaptation in a changing environment by providing forest managers </w:t>
      </w:r>
      <w:r w:rsidR="000F502D">
        <w:rPr>
          <w:lang w:val="en-US"/>
        </w:rPr>
        <w:t xml:space="preserve">more flexibility in seed transfer options </w:t>
      </w:r>
      <w:r w:rsidR="00AD0196">
        <w:rPr>
          <w:lang w:val="en-US"/>
        </w:rPr>
        <w:t>to support a sustainable l</w:t>
      </w:r>
      <w:r w:rsidR="000F502D">
        <w:rPr>
          <w:lang w:val="en-US"/>
        </w:rPr>
        <w:t>ong-term supply of wood</w:t>
      </w:r>
      <w:r w:rsidR="00B6648B">
        <w:rPr>
          <w:lang w:val="en-US"/>
        </w:rPr>
        <w:t xml:space="preserve"> and other</w:t>
      </w:r>
      <w:r w:rsidR="00F85F26">
        <w:rPr>
          <w:lang w:val="en-US"/>
        </w:rPr>
        <w:t xml:space="preserve"> forest ecosystem</w:t>
      </w:r>
      <w:r w:rsidR="00B6648B">
        <w:rPr>
          <w:lang w:val="en-US"/>
        </w:rPr>
        <w:t xml:space="preserve"> services</w:t>
      </w:r>
      <w:r w:rsidR="000F502D">
        <w:rPr>
          <w:lang w:val="en-US"/>
        </w:rPr>
        <w:t>.</w:t>
      </w:r>
      <w:r w:rsidR="00247C93">
        <w:rPr>
          <w:lang w:val="en-US"/>
        </w:rPr>
        <w:t xml:space="preserve"> </w:t>
      </w:r>
      <w:r w:rsidR="00F7136D">
        <w:rPr>
          <w:lang w:val="en-US"/>
        </w:rPr>
        <w:t>B</w:t>
      </w:r>
      <w:r w:rsidR="00F85F26">
        <w:rPr>
          <w:lang w:val="en-US"/>
        </w:rPr>
        <w:t>ased on an</w:t>
      </w:r>
      <w:r w:rsidR="00AD0196">
        <w:rPr>
          <w:lang w:val="en-US"/>
        </w:rPr>
        <w:t xml:space="preserve"> initial </w:t>
      </w:r>
      <w:r w:rsidR="00247C93">
        <w:rPr>
          <w:lang w:val="en-US"/>
        </w:rPr>
        <w:t>review of the</w:t>
      </w:r>
      <w:r w:rsidR="00F7136D">
        <w:rPr>
          <w:lang w:val="en-US"/>
        </w:rPr>
        <w:t xml:space="preserve"> 2010</w:t>
      </w:r>
      <w:r w:rsidR="00247C93">
        <w:rPr>
          <w:lang w:val="en-US"/>
        </w:rPr>
        <w:t xml:space="preserve"> policy</w:t>
      </w:r>
      <w:r w:rsidR="00F85F26">
        <w:rPr>
          <w:lang w:val="en-US"/>
        </w:rPr>
        <w:t>, MNRF</w:t>
      </w:r>
      <w:r w:rsidR="00AD0196">
        <w:rPr>
          <w:lang w:val="en-US"/>
        </w:rPr>
        <w:t xml:space="preserve"> </w:t>
      </w:r>
      <w:r w:rsidR="001D7607">
        <w:rPr>
          <w:lang w:val="en-US"/>
        </w:rPr>
        <w:t xml:space="preserve">recommended </w:t>
      </w:r>
      <w:r w:rsidR="00247C93">
        <w:rPr>
          <w:lang w:val="en-US"/>
        </w:rPr>
        <w:t xml:space="preserve">the </w:t>
      </w:r>
      <w:r w:rsidR="00F85F26">
        <w:rPr>
          <w:lang w:val="en-US"/>
        </w:rPr>
        <w:t>s</w:t>
      </w:r>
      <w:r w:rsidR="00247C93">
        <w:rPr>
          <w:lang w:val="en-US"/>
        </w:rPr>
        <w:t xml:space="preserve">eed </w:t>
      </w:r>
      <w:r w:rsidR="00F85F26">
        <w:rPr>
          <w:lang w:val="en-US"/>
        </w:rPr>
        <w:t>z</w:t>
      </w:r>
      <w:r w:rsidR="00247C93">
        <w:rPr>
          <w:lang w:val="en-US"/>
        </w:rPr>
        <w:t>ones of Ontario</w:t>
      </w:r>
      <w:r w:rsidR="00F85F26">
        <w:rPr>
          <w:lang w:val="en-US"/>
        </w:rPr>
        <w:t xml:space="preserve"> be updated to ensure they are</w:t>
      </w:r>
      <w:r w:rsidR="00247C93">
        <w:rPr>
          <w:lang w:val="en-US"/>
        </w:rPr>
        <w:t>:</w:t>
      </w:r>
    </w:p>
    <w:p w14:paraId="7B60CB30" w14:textId="77777777" w:rsidR="00EB4899" w:rsidRPr="005C2B2D" w:rsidRDefault="00735DD3" w:rsidP="005C2B2D">
      <w:pPr>
        <w:pStyle w:val="ListParagraph"/>
        <w:numPr>
          <w:ilvl w:val="0"/>
          <w:numId w:val="1"/>
        </w:numPr>
      </w:pPr>
      <w:r w:rsidRPr="008D24C9">
        <w:t>Reflect</w:t>
      </w:r>
      <w:r w:rsidR="009E55C7" w:rsidRPr="008D24C9">
        <w:t>ive of</w:t>
      </w:r>
      <w:r w:rsidRPr="008D24C9">
        <w:t xml:space="preserve"> current operational contexts such as the expanded Area of the Undertaking, changed roles and responsibilities and administrative boundaries</w:t>
      </w:r>
    </w:p>
    <w:p w14:paraId="4B5FDBCF" w14:textId="77777777" w:rsidR="009F10EB" w:rsidRPr="005C2B2D" w:rsidRDefault="009F10EB" w:rsidP="005C2B2D">
      <w:pPr>
        <w:pStyle w:val="ListParagraph"/>
        <w:numPr>
          <w:ilvl w:val="0"/>
          <w:numId w:val="1"/>
        </w:numPr>
      </w:pPr>
      <w:r w:rsidRPr="008D24C9">
        <w:lastRenderedPageBreak/>
        <w:t>Reflectiv</w:t>
      </w:r>
      <w:r w:rsidR="00472304" w:rsidRPr="008D24C9">
        <w:t>e of current strategic contexts. Today this includes O</w:t>
      </w:r>
      <w:r w:rsidRPr="008D24C9">
        <w:t xml:space="preserve">ntario’s ongoing climate change efforts under the </w:t>
      </w:r>
      <w:r w:rsidR="00A07970" w:rsidRPr="008D24C9">
        <w:t>Made-in-Ontario Environment Plan</w:t>
      </w:r>
      <w:r w:rsidRPr="008D24C9">
        <w:t xml:space="preserve"> (OMECP 2018) and</w:t>
      </w:r>
      <w:r w:rsidR="00FD25C6" w:rsidRPr="008D24C9">
        <w:t xml:space="preserve"> the</w:t>
      </w:r>
      <w:r w:rsidRPr="008D24C9">
        <w:t xml:space="preserve"> </w:t>
      </w:r>
      <w:r w:rsidR="00A07970" w:rsidRPr="008D24C9">
        <w:t>Ministry of Natural Resources and Forestry Natural Resource Climate Adaptation Strategy (2017-2021:  Naturally Resilient</w:t>
      </w:r>
      <w:r w:rsidRPr="008D24C9">
        <w:t xml:space="preserve"> (OMNRF 2017d)</w:t>
      </w:r>
    </w:p>
    <w:p w14:paraId="37807947" w14:textId="77777777" w:rsidR="00E7202C" w:rsidRPr="008D24C9" w:rsidRDefault="00247C93" w:rsidP="005C2B2D">
      <w:pPr>
        <w:pStyle w:val="ListParagraph"/>
        <w:numPr>
          <w:ilvl w:val="0"/>
          <w:numId w:val="1"/>
        </w:numPr>
      </w:pPr>
      <w:r w:rsidRPr="008D24C9">
        <w:t xml:space="preserve">Science-based </w:t>
      </w:r>
      <w:r w:rsidR="003756F3" w:rsidRPr="008D24C9">
        <w:t>and incorporate advances in tree genetics knowledge</w:t>
      </w:r>
    </w:p>
    <w:p w14:paraId="56B973E8" w14:textId="77777777" w:rsidR="00E7202C" w:rsidRPr="008D24C9" w:rsidRDefault="001D7607" w:rsidP="005C2B2D">
      <w:pPr>
        <w:pStyle w:val="ListParagraph"/>
        <w:numPr>
          <w:ilvl w:val="0"/>
          <w:numId w:val="1"/>
        </w:numPr>
      </w:pPr>
      <w:r w:rsidRPr="008D24C9">
        <w:t xml:space="preserve">Responsive by </w:t>
      </w:r>
      <w:r w:rsidR="00E7202C" w:rsidRPr="008D24C9">
        <w:t>facilitat</w:t>
      </w:r>
      <w:r w:rsidR="003756F3" w:rsidRPr="008D24C9">
        <w:t>ing</w:t>
      </w:r>
      <w:r w:rsidR="00E7202C" w:rsidRPr="008D24C9">
        <w:t xml:space="preserve"> </w:t>
      </w:r>
      <w:r w:rsidR="00E7202C" w:rsidRPr="005C2B2D">
        <w:t>climate change adaptation</w:t>
      </w:r>
    </w:p>
    <w:p w14:paraId="23A06054" w14:textId="77777777" w:rsidR="00E7202C" w:rsidRPr="008D24C9" w:rsidRDefault="001D7607" w:rsidP="005C2B2D">
      <w:pPr>
        <w:pStyle w:val="ListParagraph"/>
        <w:numPr>
          <w:ilvl w:val="0"/>
          <w:numId w:val="1"/>
        </w:numPr>
      </w:pPr>
      <w:r w:rsidRPr="008D24C9">
        <w:t>Effective by updating</w:t>
      </w:r>
      <w:r w:rsidR="00E7202C" w:rsidRPr="008D24C9">
        <w:t xml:space="preserve"> the spatial direction with higher quality data and technology</w:t>
      </w:r>
    </w:p>
    <w:p w14:paraId="5A9C3036" w14:textId="77777777" w:rsidR="00E7202C" w:rsidRPr="008D24C9" w:rsidRDefault="001D7607" w:rsidP="005C2B2D">
      <w:pPr>
        <w:pStyle w:val="ListParagraph"/>
        <w:numPr>
          <w:ilvl w:val="0"/>
          <w:numId w:val="1"/>
        </w:numPr>
      </w:pPr>
      <w:r w:rsidRPr="008D24C9">
        <w:t xml:space="preserve">Sustainable by </w:t>
      </w:r>
      <w:r w:rsidR="00B6648B" w:rsidRPr="008D24C9">
        <w:t xml:space="preserve">incorporating </w:t>
      </w:r>
      <w:r w:rsidRPr="008D24C9">
        <w:t>changing environmental conditions</w:t>
      </w:r>
      <w:r w:rsidR="00B6648B" w:rsidRPr="008D24C9">
        <w:t xml:space="preserve"> into seed transfer guidance</w:t>
      </w:r>
    </w:p>
    <w:p w14:paraId="34F25C36" w14:textId="77777777" w:rsidR="009F10EB" w:rsidRDefault="001D7607" w:rsidP="005C2B2D">
      <w:pPr>
        <w:pStyle w:val="ListParagraph"/>
        <w:numPr>
          <w:ilvl w:val="0"/>
          <w:numId w:val="1"/>
        </w:numPr>
      </w:pPr>
      <w:r w:rsidRPr="008D24C9">
        <w:t>Supportive of long-term success of regeneration activities by increasing</w:t>
      </w:r>
      <w:r w:rsidR="00E7202C" w:rsidRPr="008D24C9">
        <w:t xml:space="preserve"> MNRF’s ability to enforce the policy under</w:t>
      </w:r>
      <w:r w:rsidR="00691257" w:rsidRPr="008D24C9">
        <w:t xml:space="preserve"> the Forest Operations and Silviculture Manual</w:t>
      </w:r>
      <w:r w:rsidR="00F7136D" w:rsidRPr="008D24C9">
        <w:t xml:space="preserve"> (OMNRF 2017</w:t>
      </w:r>
      <w:r w:rsidR="00253345" w:rsidRPr="008D24C9">
        <w:t>a</w:t>
      </w:r>
      <w:r w:rsidR="00F7136D" w:rsidRPr="008D24C9">
        <w:t>)</w:t>
      </w:r>
      <w:r w:rsidR="00E7202C" w:rsidRPr="008D24C9">
        <w:t>’s associate</w:t>
      </w:r>
      <w:r w:rsidRPr="008D24C9">
        <w:t>d</w:t>
      </w:r>
      <w:r>
        <w:t xml:space="preserve"> policies</w:t>
      </w:r>
    </w:p>
    <w:p w14:paraId="50C8603A" w14:textId="77777777" w:rsidR="00247C93" w:rsidRDefault="001D7607" w:rsidP="008A4621">
      <w:pPr>
        <w:pStyle w:val="Heading3"/>
        <w:rPr>
          <w:lang w:val="en-US"/>
        </w:rPr>
      </w:pPr>
      <w:bookmarkStart w:id="87" w:name="_Toc13574747"/>
      <w:r>
        <w:rPr>
          <w:lang w:val="en-US"/>
        </w:rPr>
        <w:t>How was the policy updated?</w:t>
      </w:r>
      <w:bookmarkEnd w:id="87"/>
    </w:p>
    <w:p w14:paraId="32207E64" w14:textId="23FD51B4" w:rsidR="001D7607" w:rsidRDefault="00F604EF">
      <w:pPr>
        <w:rPr>
          <w:lang w:val="en-US"/>
        </w:rPr>
      </w:pPr>
      <w:r>
        <w:rPr>
          <w:lang w:val="en-US"/>
        </w:rPr>
        <w:t>MNRF conducted a jurisdictional scan and literature review to inform the policy update</w:t>
      </w:r>
      <w:r w:rsidR="00691257">
        <w:rPr>
          <w:lang w:val="en-US"/>
        </w:rPr>
        <w:t xml:space="preserve"> and </w:t>
      </w:r>
      <w:r w:rsidR="00950076">
        <w:rPr>
          <w:lang w:val="en-US"/>
        </w:rPr>
        <w:t>contacted practitioners</w:t>
      </w:r>
      <w:r>
        <w:rPr>
          <w:lang w:val="en-US"/>
        </w:rPr>
        <w:t xml:space="preserve"> </w:t>
      </w:r>
      <w:r w:rsidR="001D363D">
        <w:rPr>
          <w:lang w:val="en-US"/>
        </w:rPr>
        <w:t xml:space="preserve">(i.e., those </w:t>
      </w:r>
      <w:r>
        <w:rPr>
          <w:lang w:val="en-US"/>
        </w:rPr>
        <w:t>collecting</w:t>
      </w:r>
      <w:ins w:id="88" w:author="McLaven, Kerry - Forests Ontario" w:date="2019-11-15T19:58:00Z">
        <w:r w:rsidR="00AE05FE">
          <w:rPr>
            <w:lang w:val="en-US"/>
          </w:rPr>
          <w:t xml:space="preserve"> purchasing</w:t>
        </w:r>
      </w:ins>
      <w:r>
        <w:rPr>
          <w:lang w:val="en-US"/>
        </w:rPr>
        <w:t xml:space="preserve"> and deploying seed</w:t>
      </w:r>
      <w:r w:rsidR="001D363D">
        <w:rPr>
          <w:lang w:val="en-US"/>
        </w:rPr>
        <w:t>)</w:t>
      </w:r>
      <w:r>
        <w:rPr>
          <w:lang w:val="en-US"/>
        </w:rPr>
        <w:t xml:space="preserve"> to consider their input in developing the best possible direction. </w:t>
      </w:r>
      <w:r w:rsidR="00691257">
        <w:rPr>
          <w:lang w:val="en-US"/>
        </w:rPr>
        <w:t xml:space="preserve">Updates were based on </w:t>
      </w:r>
      <w:r>
        <w:rPr>
          <w:lang w:val="en-US"/>
        </w:rPr>
        <w:t xml:space="preserve">climate change and genetic science developed by MNRF’s research scientists as well as collaboration with </w:t>
      </w:r>
      <w:r w:rsidR="001D363D" w:rsidRPr="001D363D">
        <w:rPr>
          <w:lang w:val="en-US"/>
        </w:rPr>
        <w:t>Natural Resources Canada (</w:t>
      </w:r>
      <w:proofErr w:type="spellStart"/>
      <w:r w:rsidR="001D363D" w:rsidRPr="001D363D">
        <w:rPr>
          <w:lang w:val="en-US"/>
        </w:rPr>
        <w:t>NRCan</w:t>
      </w:r>
      <w:proofErr w:type="spellEnd"/>
      <w:r w:rsidR="001D363D" w:rsidRPr="001D363D">
        <w:rPr>
          <w:lang w:val="en-US"/>
        </w:rPr>
        <w:t xml:space="preserve">) </w:t>
      </w:r>
      <w:r>
        <w:rPr>
          <w:lang w:val="en-US"/>
        </w:rPr>
        <w:t xml:space="preserve">to customize the </w:t>
      </w:r>
      <w:r w:rsidR="008D091D">
        <w:rPr>
          <w:lang w:val="en-US"/>
        </w:rPr>
        <w:t>climate</w:t>
      </w:r>
      <w:r>
        <w:rPr>
          <w:lang w:val="en-US"/>
        </w:rPr>
        <w:t xml:space="preserve"> </w:t>
      </w:r>
      <w:r w:rsidR="00AD0196">
        <w:rPr>
          <w:lang w:val="en-US"/>
        </w:rPr>
        <w:t xml:space="preserve">similarity </w:t>
      </w:r>
      <w:r>
        <w:rPr>
          <w:lang w:val="en-US"/>
        </w:rPr>
        <w:t xml:space="preserve">analysis for Ontario. </w:t>
      </w:r>
    </w:p>
    <w:p w14:paraId="239D9CB2" w14:textId="77777777" w:rsidR="0047593E" w:rsidRPr="00950076" w:rsidRDefault="0047593E" w:rsidP="0047593E">
      <w:pPr>
        <w:pStyle w:val="Heading3"/>
        <w:rPr>
          <w:lang w:val="en-US"/>
        </w:rPr>
      </w:pPr>
      <w:bookmarkStart w:id="89" w:name="_Toc13574748"/>
      <w:r w:rsidRPr="00950076">
        <w:rPr>
          <w:lang w:val="en-US"/>
        </w:rPr>
        <w:t>Policy provides flexibility in adapting to a changing climate</w:t>
      </w:r>
      <w:bookmarkEnd w:id="89"/>
    </w:p>
    <w:p w14:paraId="70910E63" w14:textId="77777777" w:rsidR="0047593E" w:rsidRPr="00950076" w:rsidRDefault="0047593E" w:rsidP="00950076">
      <w:r w:rsidRPr="00950076">
        <w:rPr>
          <w:lang w:val="en-US"/>
        </w:rPr>
        <w:t xml:space="preserve">This policy offers forest managers flexibility when selecting or collecting seed due to the range of locations projected for seed collection and deployment. Collecting or selecting seed from several locations encourages genetic diversity and resilience to changing conditions, reducing the risk of maladaptation, and it addresses the uncertainty of projecting future growing conditions (McKenney et </w:t>
      </w:r>
      <w:r w:rsidRPr="00950076">
        <w:t>al. 1999).</w:t>
      </w:r>
    </w:p>
    <w:p w14:paraId="07E1CEE0" w14:textId="77777777" w:rsidR="008D091D" w:rsidRDefault="006B5BEA" w:rsidP="00950076">
      <w:pPr>
        <w:pStyle w:val="Heading3"/>
        <w:rPr>
          <w:lang w:val="en-US"/>
        </w:rPr>
      </w:pPr>
      <w:bookmarkStart w:id="90" w:name="_Toc13574749"/>
      <w:r w:rsidRPr="00950076">
        <w:t>C</w:t>
      </w:r>
      <w:r w:rsidR="008D091D" w:rsidRPr="00950076">
        <w:t>limate</w:t>
      </w:r>
      <w:r w:rsidR="008D091D">
        <w:rPr>
          <w:lang w:val="en-US"/>
        </w:rPr>
        <w:t xml:space="preserve"> similarity analysis</w:t>
      </w:r>
      <w:bookmarkEnd w:id="90"/>
      <w:r w:rsidR="008D091D">
        <w:rPr>
          <w:lang w:val="en-US"/>
        </w:rPr>
        <w:t xml:space="preserve"> </w:t>
      </w:r>
    </w:p>
    <w:p w14:paraId="7CCA11DB" w14:textId="77777777" w:rsidR="000F502D" w:rsidRDefault="00CB737F">
      <w:r>
        <w:rPr>
          <w:lang w:val="en-US"/>
        </w:rPr>
        <w:t xml:space="preserve">The </w:t>
      </w:r>
      <w:r w:rsidR="00B6756D">
        <w:rPr>
          <w:lang w:val="en-US"/>
        </w:rPr>
        <w:t xml:space="preserve">MNRF, in collaboration with </w:t>
      </w:r>
      <w:proofErr w:type="spellStart"/>
      <w:r w:rsidR="00B6756D">
        <w:rPr>
          <w:lang w:val="en-US"/>
        </w:rPr>
        <w:t>NRCan</w:t>
      </w:r>
      <w:proofErr w:type="spellEnd"/>
      <w:r w:rsidR="00B6756D">
        <w:rPr>
          <w:lang w:val="en-US"/>
        </w:rPr>
        <w:t xml:space="preserve">, used the </w:t>
      </w:r>
      <w:proofErr w:type="spellStart"/>
      <w:r w:rsidR="00B6756D">
        <w:rPr>
          <w:lang w:val="en-US"/>
        </w:rPr>
        <w:t>Seedwhere</w:t>
      </w:r>
      <w:proofErr w:type="spellEnd"/>
      <w:r w:rsidR="00B6756D">
        <w:rPr>
          <w:lang w:val="en-US"/>
        </w:rPr>
        <w:t xml:space="preserve"> program </w:t>
      </w:r>
      <w:r w:rsidR="00F7136D">
        <w:rPr>
          <w:lang w:val="en-US"/>
        </w:rPr>
        <w:t xml:space="preserve">(McKenney et al 1999) </w:t>
      </w:r>
      <w:r w:rsidR="00B6756D">
        <w:rPr>
          <w:lang w:val="en-US"/>
        </w:rPr>
        <w:t>to analyze similarity between historic (1961-</w:t>
      </w:r>
      <w:r w:rsidR="00F7136D">
        <w:rPr>
          <w:lang w:val="en-US"/>
        </w:rPr>
        <w:t>19</w:t>
      </w:r>
      <w:r w:rsidR="00B6756D">
        <w:rPr>
          <w:lang w:val="en-US"/>
        </w:rPr>
        <w:t>90) and future (2011-</w:t>
      </w:r>
      <w:r w:rsidR="00F7136D">
        <w:rPr>
          <w:lang w:val="en-US"/>
        </w:rPr>
        <w:t>20</w:t>
      </w:r>
      <w:r w:rsidR="00B6756D">
        <w:rPr>
          <w:lang w:val="en-US"/>
        </w:rPr>
        <w:t>40) climate on all pairs of ecodistricts and seed zones. The program employs a Gower metric to measure similarity, such that the climatic difference between any pair of spatial units is expressed as a proportion of the largest climatic difference across the study area; this proportion is then subtracted from 1 to convert it into a similarity. For example, if the largest difference in mean annual temperature across all Ontario ecodistricts was 10</w:t>
      </w:r>
      <w:r w:rsidR="00A60AF6">
        <w:rPr>
          <w:lang w:val="en-US"/>
        </w:rPr>
        <w:t>°C</w:t>
      </w:r>
      <w:r w:rsidR="00B6756D">
        <w:rPr>
          <w:lang w:val="en-US"/>
        </w:rPr>
        <w:t xml:space="preserve"> and the difference between two ecodistricts of interest was 2</w:t>
      </w:r>
      <w:r w:rsidR="00A60AF6">
        <w:rPr>
          <w:lang w:val="en-US"/>
        </w:rPr>
        <w:t>°C</w:t>
      </w:r>
      <w:r w:rsidR="00B6756D">
        <w:rPr>
          <w:lang w:val="en-US"/>
        </w:rPr>
        <w:t xml:space="preserve">, their similarity would be 0.8 (i.e., 1 – 2/10). When considering more than one climate variable, the program simply averages the similarity estimates across variables. </w:t>
      </w:r>
      <w:r w:rsidR="00B6756D">
        <w:t>Thus, t</w:t>
      </w:r>
      <w:r w:rsidR="000F502D">
        <w:t xml:space="preserve">he Gower metric provides a measure of climate similarity on a scale of </w:t>
      </w:r>
      <w:r w:rsidR="008D091D">
        <w:t xml:space="preserve">0 to 1, </w:t>
      </w:r>
      <w:r w:rsidR="000F502D">
        <w:t xml:space="preserve">where </w:t>
      </w:r>
      <w:r w:rsidR="008D091D">
        <w:t xml:space="preserve">1 </w:t>
      </w:r>
      <w:r w:rsidR="000F502D">
        <w:t xml:space="preserve">is </w:t>
      </w:r>
      <w:r w:rsidR="00B6756D">
        <w:t xml:space="preserve">an </w:t>
      </w:r>
      <w:r w:rsidR="008D091D">
        <w:t>exact</w:t>
      </w:r>
      <w:r w:rsidR="00B6756D">
        <w:t xml:space="preserve"> match</w:t>
      </w:r>
      <w:r w:rsidR="008D091D">
        <w:t xml:space="preserve"> </w:t>
      </w:r>
      <w:r w:rsidR="000F502D">
        <w:t xml:space="preserve">and 0 </w:t>
      </w:r>
      <w:r w:rsidR="00A3581F">
        <w:t>is</w:t>
      </w:r>
      <w:r w:rsidR="000F502D">
        <w:t xml:space="preserve"> the least similar</w:t>
      </w:r>
      <w:r w:rsidR="00B6756D">
        <w:t xml:space="preserve"> comparison across the study area</w:t>
      </w:r>
      <w:r w:rsidR="008D091D">
        <w:t xml:space="preserve">. </w:t>
      </w:r>
      <w:r w:rsidR="00B6756D" w:rsidRPr="00B6756D">
        <w:t>For the climate variables used in this analysis (</w:t>
      </w:r>
      <w:r w:rsidR="00C63068">
        <w:t>mean annual temperature</w:t>
      </w:r>
      <w:r w:rsidR="00B6756D" w:rsidRPr="00B6756D">
        <w:t>,</w:t>
      </w:r>
      <w:r w:rsidR="004A6CA0">
        <w:rPr>
          <w:lang w:val="en-US"/>
        </w:rPr>
        <w:t xml:space="preserve"> </w:t>
      </w:r>
      <w:r w:rsidR="004A6CA0" w:rsidRPr="0071068D">
        <w:rPr>
          <w:lang w:val="en-US"/>
        </w:rPr>
        <w:t>growing season length</w:t>
      </w:r>
      <w:r w:rsidR="004A6CA0">
        <w:rPr>
          <w:lang w:val="en-US"/>
        </w:rPr>
        <w:t xml:space="preserve">, </w:t>
      </w:r>
      <w:r w:rsidR="004A6CA0" w:rsidRPr="0071068D">
        <w:rPr>
          <w:lang w:val="en-US"/>
        </w:rPr>
        <w:t>minimum temperature coldest month</w:t>
      </w:r>
      <w:r w:rsidR="00C63068">
        <w:t>)</w:t>
      </w:r>
      <w:r w:rsidR="00B6756D" w:rsidRPr="00B6756D">
        <w:t xml:space="preserve">, conditions </w:t>
      </w:r>
      <w:r w:rsidR="00C64380">
        <w:t>for</w:t>
      </w:r>
      <w:r w:rsidR="00C64380" w:rsidRPr="00B6756D">
        <w:t xml:space="preserve"> </w:t>
      </w:r>
      <w:r w:rsidR="00B6756D" w:rsidRPr="00B6756D">
        <w:t xml:space="preserve">each ecodistrict were summarized from climate grids by taking an average over the 10-km grid cells that fell within the ecodistrict. </w:t>
      </w:r>
      <w:r w:rsidR="00C64380">
        <w:t>T</w:t>
      </w:r>
      <w:r w:rsidR="00661165" w:rsidRPr="00B6756D">
        <w:t>o</w:t>
      </w:r>
      <w:r w:rsidR="00B6756D" w:rsidRPr="00B6756D">
        <w:t xml:space="preserve"> identify potential seed sources for ecodistricts in </w:t>
      </w:r>
      <w:r w:rsidR="00B6756D">
        <w:t>parts of</w:t>
      </w:r>
      <w:r w:rsidR="00B6756D" w:rsidRPr="00B6756D">
        <w:t xml:space="preserve"> southern </w:t>
      </w:r>
      <w:r w:rsidR="00B6756D">
        <w:t xml:space="preserve">and northwestern </w:t>
      </w:r>
      <w:r w:rsidR="00B6756D" w:rsidRPr="00B6756D">
        <w:t>Ontario, the analysis</w:t>
      </w:r>
      <w:r w:rsidR="00C64380">
        <w:t xml:space="preserve"> was extended</w:t>
      </w:r>
      <w:r w:rsidR="00B6756D" w:rsidRPr="00B6756D">
        <w:t xml:space="preserve"> into the United States</w:t>
      </w:r>
      <w:r w:rsidR="00C64380">
        <w:t xml:space="preserve"> with</w:t>
      </w:r>
      <w:r w:rsidR="00B6756D" w:rsidRPr="00B6756D">
        <w:t xml:space="preserve"> </w:t>
      </w:r>
      <w:r w:rsidR="00C64380">
        <w:t>c</w:t>
      </w:r>
      <w:r w:rsidR="00B6756D" w:rsidRPr="00B6756D">
        <w:t>ounties used as spatial units.</w:t>
      </w:r>
    </w:p>
    <w:p w14:paraId="6F1BFE62" w14:textId="77777777" w:rsidR="00296AE1" w:rsidRDefault="00063EE5" w:rsidP="008A4621">
      <w:pPr>
        <w:pStyle w:val="Heading3"/>
        <w:rPr>
          <w:lang w:val="en-US"/>
        </w:rPr>
      </w:pPr>
      <w:bookmarkStart w:id="91" w:name="_Toc13574750"/>
      <w:r>
        <w:rPr>
          <w:lang w:val="en-US"/>
        </w:rPr>
        <w:t>Data s</w:t>
      </w:r>
      <w:r w:rsidR="00B11A89">
        <w:rPr>
          <w:lang w:val="en-US"/>
        </w:rPr>
        <w:t>ources</w:t>
      </w:r>
      <w:bookmarkEnd w:id="91"/>
    </w:p>
    <w:p w14:paraId="1FFAF14F" w14:textId="77777777" w:rsidR="00D34A8B" w:rsidRPr="007B15ED" w:rsidRDefault="00D34A8B" w:rsidP="0071068D">
      <w:pPr>
        <w:rPr>
          <w:lang w:val="en-US"/>
        </w:rPr>
      </w:pPr>
      <w:r w:rsidRPr="007B15ED">
        <w:rPr>
          <w:lang w:val="en-US"/>
        </w:rPr>
        <w:t xml:space="preserve">Climate data to support this policy were obtained from climate grids generated by </w:t>
      </w:r>
      <w:proofErr w:type="spellStart"/>
      <w:r w:rsidRPr="007B15ED">
        <w:rPr>
          <w:lang w:val="en-US"/>
        </w:rPr>
        <w:t>NRCan</w:t>
      </w:r>
      <w:proofErr w:type="spellEnd"/>
      <w:r w:rsidRPr="007B15ED">
        <w:rPr>
          <w:lang w:val="en-US"/>
        </w:rPr>
        <w:t xml:space="preserve"> (McKenney </w:t>
      </w:r>
      <w:r w:rsidR="005F172E" w:rsidRPr="0071068D">
        <w:rPr>
          <w:i/>
          <w:lang w:val="en-US"/>
        </w:rPr>
        <w:t xml:space="preserve">et al. </w:t>
      </w:r>
      <w:r w:rsidRPr="007B15ED">
        <w:rPr>
          <w:lang w:val="en-US"/>
        </w:rPr>
        <w:t xml:space="preserve">2011); historical grids were generated using historical data from North American climate stations </w:t>
      </w:r>
      <w:r w:rsidRPr="007B15ED">
        <w:rPr>
          <w:lang w:val="en-US"/>
        </w:rPr>
        <w:lastRenderedPageBreak/>
        <w:t>(provided by Environment and Climate Change Canada and National Climate Data Cente</w:t>
      </w:r>
      <w:r w:rsidR="00C64380" w:rsidRPr="007B15ED">
        <w:rPr>
          <w:lang w:val="en-US"/>
        </w:rPr>
        <w:t>r</w:t>
      </w:r>
      <w:r w:rsidRPr="007B15ED">
        <w:rPr>
          <w:lang w:val="en-US"/>
        </w:rPr>
        <w:t xml:space="preserve"> in the U.S.); future grids were generated from General Circulation Model (GCM) outputs.</w:t>
      </w:r>
    </w:p>
    <w:p w14:paraId="79083957" w14:textId="77777777" w:rsidR="00B76538" w:rsidRDefault="00D34A8B" w:rsidP="0071068D">
      <w:pPr>
        <w:rPr>
          <w:lang w:val="en-US"/>
        </w:rPr>
      </w:pPr>
      <w:r w:rsidRPr="004D0E30">
        <w:rPr>
          <w:lang w:val="en-US"/>
        </w:rPr>
        <w:t xml:space="preserve">Provenance data to support this policy </w:t>
      </w:r>
      <w:r w:rsidR="00B76538" w:rsidRPr="004D0E30">
        <w:rPr>
          <w:lang w:val="en-US"/>
        </w:rPr>
        <w:t>w</w:t>
      </w:r>
      <w:r w:rsidR="00B76538">
        <w:rPr>
          <w:lang w:val="en-US"/>
        </w:rPr>
        <w:t>as</w:t>
      </w:r>
      <w:r w:rsidR="00B76538" w:rsidRPr="004D0E30">
        <w:rPr>
          <w:lang w:val="en-US"/>
        </w:rPr>
        <w:t xml:space="preserve"> </w:t>
      </w:r>
      <w:r w:rsidRPr="004D0E30">
        <w:rPr>
          <w:lang w:val="en-US"/>
        </w:rPr>
        <w:t xml:space="preserve">obtained from MNRF trials, </w:t>
      </w:r>
      <w:proofErr w:type="spellStart"/>
      <w:r w:rsidRPr="004D0E30">
        <w:rPr>
          <w:lang w:val="en-US"/>
        </w:rPr>
        <w:t>NRCan</w:t>
      </w:r>
      <w:proofErr w:type="spellEnd"/>
      <w:r w:rsidRPr="004D0E30">
        <w:rPr>
          <w:lang w:val="en-US"/>
        </w:rPr>
        <w:t xml:space="preserve"> trials, and information published in scientific papers and reports.</w:t>
      </w:r>
      <w:r w:rsidR="004D0E30" w:rsidRPr="00D34A8B" w:rsidDel="004D0E30">
        <w:rPr>
          <w:lang w:val="en-US"/>
        </w:rPr>
        <w:t xml:space="preserve"> </w:t>
      </w:r>
    </w:p>
    <w:p w14:paraId="4B8CB00C" w14:textId="77777777" w:rsidR="00A3581F" w:rsidRPr="0071068D" w:rsidRDefault="00063EE5" w:rsidP="004D0E30">
      <w:pPr>
        <w:pStyle w:val="Heading3"/>
        <w:rPr>
          <w:lang w:val="en-US"/>
        </w:rPr>
      </w:pPr>
      <w:bookmarkStart w:id="92" w:name="_Toc13574751"/>
      <w:r>
        <w:rPr>
          <w:lang w:val="en-US"/>
        </w:rPr>
        <w:t>Study a</w:t>
      </w:r>
      <w:r w:rsidR="00A3581F" w:rsidRPr="00A3581F">
        <w:rPr>
          <w:lang w:val="en-US"/>
        </w:rPr>
        <w:t xml:space="preserve">rea </w:t>
      </w:r>
      <w:r w:rsidRPr="0071068D">
        <w:rPr>
          <w:lang w:val="en-US"/>
        </w:rPr>
        <w:t>c</w:t>
      </w:r>
      <w:r w:rsidR="00A3581F" w:rsidRPr="0071068D">
        <w:rPr>
          <w:lang w:val="en-US"/>
        </w:rPr>
        <w:t>onsiderations</w:t>
      </w:r>
      <w:bookmarkEnd w:id="92"/>
    </w:p>
    <w:p w14:paraId="6F4A967F" w14:textId="77777777" w:rsidR="00AF2405" w:rsidRPr="00AF2405" w:rsidRDefault="00427562" w:rsidP="00AF2405">
      <w:pPr>
        <w:rPr>
          <w:b/>
        </w:rPr>
      </w:pPr>
      <w:r w:rsidRPr="00427562">
        <w:t>The study area encompassed all of Ontario and adjacent portions</w:t>
      </w:r>
      <w:r w:rsidR="00B76538">
        <w:t xml:space="preserve"> </w:t>
      </w:r>
      <w:r w:rsidRPr="00427562">
        <w:t>of the United States</w:t>
      </w:r>
      <w:r w:rsidR="00C64380">
        <w:t xml:space="preserve"> to include</w:t>
      </w:r>
      <w:r w:rsidRPr="00427562">
        <w:t xml:space="preserve"> the area </w:t>
      </w:r>
      <w:r w:rsidR="00C64380">
        <w:t>in</w:t>
      </w:r>
      <w:r w:rsidRPr="00427562">
        <w:t xml:space="preserve"> which </w:t>
      </w:r>
      <w:r w:rsidR="00661165" w:rsidRPr="00427562">
        <w:t>most</w:t>
      </w:r>
      <w:r w:rsidRPr="00427562">
        <w:t xml:space="preserve"> seed transfer will occur </w:t>
      </w:r>
      <w:r w:rsidR="00B76538">
        <w:t>to support</w:t>
      </w:r>
      <w:r w:rsidRPr="00427562">
        <w:t xml:space="preserve"> </w:t>
      </w:r>
      <w:r w:rsidR="009E55C7">
        <w:t>regeneration</w:t>
      </w:r>
      <w:r w:rsidR="009E55C7" w:rsidRPr="00427562">
        <w:t xml:space="preserve"> </w:t>
      </w:r>
      <w:r w:rsidRPr="00427562">
        <w:t xml:space="preserve">efforts in Ontario. As described above, the </w:t>
      </w:r>
      <w:proofErr w:type="spellStart"/>
      <w:r w:rsidRPr="00427562">
        <w:t>Seedwhere</w:t>
      </w:r>
      <w:proofErr w:type="spellEnd"/>
      <w:r w:rsidRPr="00427562">
        <w:t xml:space="preserve"> analysis is scaled based on the largest climate difference across the study area, which is affected by </w:t>
      </w:r>
      <w:r w:rsidR="00436AAA">
        <w:t xml:space="preserve">study area </w:t>
      </w:r>
      <w:r w:rsidRPr="00427562">
        <w:t>size. Because of this, it is difficult to ascribe biological meaning to a specific similarity value</w:t>
      </w:r>
      <w:r w:rsidR="00436AAA">
        <w:t>;</w:t>
      </w:r>
      <w:r w:rsidRPr="00427562">
        <w:t xml:space="preserve"> for example, a similarity value of 0.8 will vary from one study to the next depending</w:t>
      </w:r>
      <w:r w:rsidR="00436AAA">
        <w:t xml:space="preserve"> on</w:t>
      </w:r>
      <w:r w:rsidRPr="00427562">
        <w:t xml:space="preserve">, among other </w:t>
      </w:r>
      <w:r w:rsidR="00436AAA">
        <w:t>factors</w:t>
      </w:r>
      <w:r w:rsidRPr="00427562">
        <w:t xml:space="preserve">, </w:t>
      </w:r>
      <w:r w:rsidR="00436AAA">
        <w:t xml:space="preserve">the </w:t>
      </w:r>
      <w:r w:rsidRPr="00427562">
        <w:t xml:space="preserve">size of the study area. </w:t>
      </w:r>
      <w:r w:rsidR="00436AAA">
        <w:t>E</w:t>
      </w:r>
      <w:r w:rsidRPr="00427562">
        <w:t>fforts were made to relate the similarity values obtained in the current study to tree growth and survival via provenance data.</w:t>
      </w:r>
      <w:r>
        <w:t xml:space="preserve"> </w:t>
      </w:r>
      <w:r w:rsidR="00436AAA">
        <w:t>While t</w:t>
      </w:r>
      <w:r w:rsidR="00AF2405" w:rsidRPr="008A4621">
        <w:t xml:space="preserve">he </w:t>
      </w:r>
      <w:r w:rsidR="00AF2405">
        <w:t xml:space="preserve">size </w:t>
      </w:r>
      <w:r w:rsidR="00AF2405" w:rsidRPr="008A4621">
        <w:t>of</w:t>
      </w:r>
      <w:r w:rsidR="00436AAA">
        <w:t xml:space="preserve"> the area</w:t>
      </w:r>
      <w:r w:rsidR="00AF2405" w:rsidRPr="008A4621">
        <w:t xml:space="preserve"> affects the magnitude of the calculated</w:t>
      </w:r>
      <w:r w:rsidR="00AF2405">
        <w:t xml:space="preserve"> climate similarity values</w:t>
      </w:r>
      <w:r w:rsidR="00436AAA">
        <w:t>, it</w:t>
      </w:r>
      <w:r w:rsidR="007F2ECE">
        <w:t xml:space="preserve"> doe</w:t>
      </w:r>
      <w:r w:rsidR="00AF2405" w:rsidRPr="008A4621">
        <w:t xml:space="preserve">s not affect the relative ordering of </w:t>
      </w:r>
      <w:r w:rsidR="007F2ECE">
        <w:t xml:space="preserve">climate similarity </w:t>
      </w:r>
      <w:r w:rsidR="00AF2405" w:rsidRPr="008A4621">
        <w:t>values across locations</w:t>
      </w:r>
      <w:r w:rsidR="007F2ECE">
        <w:t xml:space="preserve">. </w:t>
      </w:r>
      <w:r w:rsidR="00436AAA">
        <w:t>L</w:t>
      </w:r>
      <w:r w:rsidR="007F2ECE">
        <w:t xml:space="preserve">ocations are identified as </w:t>
      </w:r>
      <w:r w:rsidR="00AF2405" w:rsidRPr="008A4621">
        <w:t>similar</w:t>
      </w:r>
      <w:r w:rsidR="007F2ECE">
        <w:t xml:space="preserve"> or </w:t>
      </w:r>
      <w:r w:rsidR="00AF2405" w:rsidRPr="008A4621">
        <w:t xml:space="preserve">dissimilar regardless of the </w:t>
      </w:r>
      <w:r w:rsidR="007F2ECE">
        <w:t xml:space="preserve">size of the </w:t>
      </w:r>
      <w:r w:rsidR="00436AAA">
        <w:t>area evaluated</w:t>
      </w:r>
      <w:r w:rsidR="00AF2405" w:rsidRPr="008A4621">
        <w:t>.</w:t>
      </w:r>
      <w:r w:rsidR="007F2ECE">
        <w:t xml:space="preserve"> </w:t>
      </w:r>
    </w:p>
    <w:p w14:paraId="1B7C73AF" w14:textId="77777777" w:rsidR="00D60E61" w:rsidRDefault="009B0AE9" w:rsidP="008A4621">
      <w:pPr>
        <w:pStyle w:val="Heading3"/>
        <w:rPr>
          <w:lang w:val="en-US"/>
        </w:rPr>
      </w:pPr>
      <w:bookmarkStart w:id="93" w:name="_Toc13574752"/>
      <w:r>
        <w:rPr>
          <w:lang w:val="en-US"/>
        </w:rPr>
        <w:t>C</w:t>
      </w:r>
      <w:r w:rsidR="00D60E61">
        <w:rPr>
          <w:lang w:val="en-US"/>
        </w:rPr>
        <w:t xml:space="preserve">limate variables used in the </w:t>
      </w:r>
      <w:proofErr w:type="spellStart"/>
      <w:r w:rsidR="00D60E61">
        <w:rPr>
          <w:lang w:val="en-US"/>
        </w:rPr>
        <w:t>Seed</w:t>
      </w:r>
      <w:r w:rsidR="004A6CA0">
        <w:rPr>
          <w:lang w:val="en-US"/>
        </w:rPr>
        <w:t>w</w:t>
      </w:r>
      <w:r w:rsidR="00D60E61">
        <w:rPr>
          <w:lang w:val="en-US"/>
        </w:rPr>
        <w:t>here</w:t>
      </w:r>
      <w:proofErr w:type="spellEnd"/>
      <w:r w:rsidR="00D60E61">
        <w:rPr>
          <w:lang w:val="en-US"/>
        </w:rPr>
        <w:t xml:space="preserve"> analysis</w:t>
      </w:r>
      <w:bookmarkEnd w:id="93"/>
      <w:r w:rsidR="00D60E61">
        <w:rPr>
          <w:lang w:val="en-US"/>
        </w:rPr>
        <w:t xml:space="preserve"> </w:t>
      </w:r>
    </w:p>
    <w:p w14:paraId="106EC9A2" w14:textId="77777777" w:rsidR="00427562" w:rsidRDefault="00427562" w:rsidP="00AF2405">
      <w:pPr>
        <w:rPr>
          <w:lang w:val="en-US"/>
        </w:rPr>
      </w:pPr>
      <w:r w:rsidRPr="00427562">
        <w:rPr>
          <w:lang w:val="en-US"/>
        </w:rPr>
        <w:t>The selected climate variables were mean annual temperature, growing season length</w:t>
      </w:r>
      <w:r w:rsidR="00B76538">
        <w:rPr>
          <w:lang w:val="en-US"/>
        </w:rPr>
        <w:t>,</w:t>
      </w:r>
      <w:r w:rsidRPr="00427562">
        <w:rPr>
          <w:lang w:val="en-US"/>
        </w:rPr>
        <w:t xml:space="preserve"> and minimum temperature coldest month. Each of these variables has been associated with gen</w:t>
      </w:r>
      <w:r w:rsidR="0071068D">
        <w:rPr>
          <w:lang w:val="en-US"/>
        </w:rPr>
        <w:t>otypic</w:t>
      </w:r>
      <w:r w:rsidRPr="00427562">
        <w:rPr>
          <w:lang w:val="en-US"/>
        </w:rPr>
        <w:t xml:space="preserve"> and phenotypic variation </w:t>
      </w:r>
      <w:r w:rsidR="005D155E">
        <w:rPr>
          <w:lang w:val="en-US"/>
        </w:rPr>
        <w:t>among</w:t>
      </w:r>
      <w:r w:rsidR="005D155E" w:rsidRPr="00427562">
        <w:rPr>
          <w:lang w:val="en-US"/>
        </w:rPr>
        <w:t xml:space="preserve"> </w:t>
      </w:r>
      <w:r w:rsidRPr="00427562">
        <w:rPr>
          <w:lang w:val="en-US"/>
        </w:rPr>
        <w:t xml:space="preserve">populations in forest genecology studies. A precipitation-related variable was not chosen </w:t>
      </w:r>
      <w:r>
        <w:rPr>
          <w:lang w:val="en-US"/>
        </w:rPr>
        <w:t xml:space="preserve">for Ontario </w:t>
      </w:r>
      <w:r w:rsidRPr="00427562">
        <w:rPr>
          <w:lang w:val="en-US"/>
        </w:rPr>
        <w:t xml:space="preserve">because evidence </w:t>
      </w:r>
      <w:r w:rsidR="005D155E">
        <w:rPr>
          <w:lang w:val="en-US"/>
        </w:rPr>
        <w:t>d</w:t>
      </w:r>
      <w:r w:rsidRPr="00427562">
        <w:rPr>
          <w:lang w:val="en-US"/>
        </w:rPr>
        <w:t>o</w:t>
      </w:r>
      <w:r w:rsidR="005D155E">
        <w:rPr>
          <w:lang w:val="en-US"/>
        </w:rPr>
        <w:t>es not</w:t>
      </w:r>
      <w:r w:rsidRPr="00427562">
        <w:rPr>
          <w:lang w:val="en-US"/>
        </w:rPr>
        <w:t xml:space="preserve"> support</w:t>
      </w:r>
      <w:r>
        <w:rPr>
          <w:lang w:val="en-US"/>
        </w:rPr>
        <w:t xml:space="preserve"> the idea that </w:t>
      </w:r>
      <w:r w:rsidRPr="00427562">
        <w:rPr>
          <w:lang w:val="en-US"/>
        </w:rPr>
        <w:t xml:space="preserve">precipitation drives genetic variability </w:t>
      </w:r>
      <w:r>
        <w:rPr>
          <w:lang w:val="en-US"/>
        </w:rPr>
        <w:t xml:space="preserve">in the same way as </w:t>
      </w:r>
      <w:r w:rsidRPr="00427562">
        <w:rPr>
          <w:lang w:val="en-US"/>
        </w:rPr>
        <w:t xml:space="preserve">temperature-related variables. In addition, moisture and temperature are correlated in Ontario (i.e., warmer and wetter versus colder and drier), making it challenging to tease apart their respective </w:t>
      </w:r>
      <w:r w:rsidR="005D155E">
        <w:rPr>
          <w:lang w:val="en-US"/>
        </w:rPr>
        <w:t>effe</w:t>
      </w:r>
      <w:r w:rsidRPr="00427562">
        <w:rPr>
          <w:lang w:val="en-US"/>
        </w:rPr>
        <w:t>cts. Ongoing research suggests that</w:t>
      </w:r>
      <w:r w:rsidR="00091332">
        <w:rPr>
          <w:lang w:val="en-US"/>
        </w:rPr>
        <w:t>,</w:t>
      </w:r>
      <w:r w:rsidRPr="00427562">
        <w:rPr>
          <w:lang w:val="en-US"/>
        </w:rPr>
        <w:t xml:space="preserve"> </w:t>
      </w:r>
      <w:r w:rsidR="00B76538" w:rsidRPr="00427562">
        <w:rPr>
          <w:lang w:val="en-US"/>
        </w:rPr>
        <w:t>in Ontario</w:t>
      </w:r>
      <w:r w:rsidR="00091332">
        <w:rPr>
          <w:lang w:val="en-US"/>
        </w:rPr>
        <w:t>,</w:t>
      </w:r>
      <w:r w:rsidR="00B76538" w:rsidRPr="00427562">
        <w:rPr>
          <w:lang w:val="en-US"/>
        </w:rPr>
        <w:t xml:space="preserve"> </w:t>
      </w:r>
      <w:r w:rsidRPr="00427562">
        <w:rPr>
          <w:lang w:val="en-US"/>
        </w:rPr>
        <w:t xml:space="preserve">precipitation </w:t>
      </w:r>
      <w:r w:rsidR="005D155E">
        <w:rPr>
          <w:lang w:val="en-US"/>
        </w:rPr>
        <w:t>is a more important determinant of</w:t>
      </w:r>
      <w:r w:rsidRPr="00427562">
        <w:rPr>
          <w:lang w:val="en-US"/>
        </w:rPr>
        <w:t xml:space="preserve"> species presence or absence </w:t>
      </w:r>
      <w:r w:rsidR="005D155E">
        <w:rPr>
          <w:lang w:val="en-US"/>
        </w:rPr>
        <w:t>than</w:t>
      </w:r>
      <w:r w:rsidRPr="00427562">
        <w:rPr>
          <w:lang w:val="en-US"/>
        </w:rPr>
        <w:t xml:space="preserve"> population-</w:t>
      </w:r>
      <w:r w:rsidR="005D155E">
        <w:rPr>
          <w:lang w:val="en-US"/>
        </w:rPr>
        <w:t>scale</w:t>
      </w:r>
      <w:r w:rsidRPr="00427562">
        <w:rPr>
          <w:lang w:val="en-US"/>
        </w:rPr>
        <w:t xml:space="preserve"> variation. </w:t>
      </w:r>
    </w:p>
    <w:p w14:paraId="053A0327" w14:textId="77777777" w:rsidR="00D60E61" w:rsidRDefault="005052C2" w:rsidP="008A4621">
      <w:pPr>
        <w:pStyle w:val="Heading3"/>
        <w:rPr>
          <w:lang w:val="en-US"/>
        </w:rPr>
      </w:pPr>
      <w:bookmarkStart w:id="94" w:name="_Toc13574753"/>
      <w:r>
        <w:t>Climate</w:t>
      </w:r>
      <w:r w:rsidR="00F84BFB" w:rsidRPr="00DC34AB">
        <w:t xml:space="preserve"> similarity </w:t>
      </w:r>
      <w:r w:rsidR="007B2087">
        <w:t>threshold</w:t>
      </w:r>
      <w:bookmarkEnd w:id="94"/>
      <w:r w:rsidR="00F84BFB" w:rsidRPr="00DC34AB">
        <w:t xml:space="preserve"> </w:t>
      </w:r>
    </w:p>
    <w:p w14:paraId="1D97A498" w14:textId="20B88898" w:rsidR="008A4621" w:rsidRDefault="00CD1DEE" w:rsidP="008A4621">
      <w:pPr>
        <w:rPr>
          <w:rFonts w:ascii="Times New Roman" w:hAnsi="Times New Roman" w:cs="Times New Roman"/>
          <w:sz w:val="24"/>
          <w:szCs w:val="24"/>
          <w:lang w:val="en-US" w:eastAsia="en-CA"/>
        </w:rPr>
      </w:pPr>
      <w:r w:rsidRPr="00CD1DEE">
        <w:rPr>
          <w:lang w:val="en-US"/>
        </w:rPr>
        <w:t xml:space="preserve">Provenance data for six Canadian tree species was used to generate transfer functions, which </w:t>
      </w:r>
      <w:r w:rsidR="005D155E">
        <w:rPr>
          <w:lang w:val="en-US"/>
        </w:rPr>
        <w:t xml:space="preserve">can be used to </w:t>
      </w:r>
      <w:r w:rsidRPr="00CD1DEE">
        <w:rPr>
          <w:lang w:val="en-US"/>
        </w:rPr>
        <w:t>explore the relationship between climatic transfer distance and plantation survival and growth (Pedlar and McKenn</w:t>
      </w:r>
      <w:r>
        <w:rPr>
          <w:lang w:val="en-US"/>
        </w:rPr>
        <w:t>ey 2018</w:t>
      </w:r>
      <w:r w:rsidRPr="00CD1DEE">
        <w:rPr>
          <w:lang w:val="en-US"/>
        </w:rPr>
        <w:t>). These analyses indicated that moving seeds to planting sites that were up to 3</w:t>
      </w:r>
      <w:r w:rsidR="00A60AF6">
        <w:rPr>
          <w:lang w:val="en-US"/>
        </w:rPr>
        <w:t>°C</w:t>
      </w:r>
      <w:r w:rsidRPr="00CD1DEE">
        <w:rPr>
          <w:lang w:val="en-US"/>
        </w:rPr>
        <w:t xml:space="preserve"> cooler than </w:t>
      </w:r>
      <w:r w:rsidR="00B76538">
        <w:rPr>
          <w:lang w:val="en-US"/>
        </w:rPr>
        <w:t>mean annual temperature</w:t>
      </w:r>
      <w:r w:rsidR="00B76538" w:rsidRPr="00CD1DEE">
        <w:rPr>
          <w:lang w:val="en-US"/>
        </w:rPr>
        <w:t xml:space="preserve"> </w:t>
      </w:r>
      <w:r w:rsidRPr="00CD1DEE">
        <w:rPr>
          <w:lang w:val="en-US"/>
        </w:rPr>
        <w:t>at seed origin, resulted in minimal (i.e., &lt;10%) reductions in growth and survival relative to planting locally. This critical seed transfer distance of 3</w:t>
      </w:r>
      <w:r w:rsidR="00A60AF6">
        <w:rPr>
          <w:lang w:val="en-US"/>
        </w:rPr>
        <w:t>°C</w:t>
      </w:r>
      <w:r w:rsidRPr="00CD1DEE">
        <w:rPr>
          <w:lang w:val="en-US"/>
        </w:rPr>
        <w:t xml:space="preserve"> corresponded with a similarity value of 0.9, such that all transfers between ecodistricts with a similarity value of 0.9 were also within a climatic transfer distance of 3</w:t>
      </w:r>
      <w:r w:rsidR="005D155E">
        <w:rPr>
          <w:lang w:val="en-US"/>
        </w:rPr>
        <w:t xml:space="preserve"> degrees</w:t>
      </w:r>
      <w:r w:rsidRPr="00CD1DEE">
        <w:rPr>
          <w:lang w:val="en-US"/>
        </w:rPr>
        <w:t xml:space="preserve">. </w:t>
      </w:r>
      <w:r>
        <w:rPr>
          <w:lang w:val="en-US"/>
        </w:rPr>
        <w:t>In some cases, local seed (e.g.</w:t>
      </w:r>
      <w:r w:rsidR="005D155E">
        <w:rPr>
          <w:lang w:val="en-US"/>
        </w:rPr>
        <w:t>,</w:t>
      </w:r>
      <w:r>
        <w:rPr>
          <w:lang w:val="en-US"/>
        </w:rPr>
        <w:t xml:space="preserve"> same ecodistrict or seed zone) would not </w:t>
      </w:r>
      <w:r w:rsidR="005D155E">
        <w:rPr>
          <w:lang w:val="en-US"/>
        </w:rPr>
        <w:t>meet</w:t>
      </w:r>
      <w:r>
        <w:rPr>
          <w:lang w:val="en-US"/>
        </w:rPr>
        <w:t xml:space="preserve"> the </w:t>
      </w:r>
      <w:r w:rsidRPr="00CD1DEE">
        <w:rPr>
          <w:lang w:val="en-US"/>
        </w:rPr>
        <w:t>0.9</w:t>
      </w:r>
      <w:r w:rsidR="005D155E">
        <w:rPr>
          <w:lang w:val="en-US"/>
        </w:rPr>
        <w:t xml:space="preserve"> threshold</w:t>
      </w:r>
      <w:r w:rsidRPr="00CD1DEE">
        <w:rPr>
          <w:lang w:val="en-US"/>
        </w:rPr>
        <w:t xml:space="preserve">. However, </w:t>
      </w:r>
      <w:r w:rsidR="000368FF">
        <w:rPr>
          <w:lang w:val="en-US"/>
        </w:rPr>
        <w:t xml:space="preserve">it is appropriate </w:t>
      </w:r>
      <w:r w:rsidRPr="00CD1DEE">
        <w:rPr>
          <w:lang w:val="en-US"/>
        </w:rPr>
        <w:t xml:space="preserve">to maintain the potential to </w:t>
      </w:r>
      <w:r w:rsidR="000368FF">
        <w:rPr>
          <w:lang w:val="en-US"/>
        </w:rPr>
        <w:t xml:space="preserve">use </w:t>
      </w:r>
      <w:r w:rsidR="00805E4A">
        <w:rPr>
          <w:lang w:val="en-US"/>
        </w:rPr>
        <w:t xml:space="preserve">a </w:t>
      </w:r>
      <w:r w:rsidRPr="00CD1DEE">
        <w:rPr>
          <w:lang w:val="en-US"/>
        </w:rPr>
        <w:t>mix</w:t>
      </w:r>
      <w:r w:rsidR="000368FF">
        <w:rPr>
          <w:lang w:val="en-US"/>
        </w:rPr>
        <w:t xml:space="preserve"> of </w:t>
      </w:r>
      <w:r w:rsidRPr="00CD1DEE">
        <w:rPr>
          <w:lang w:val="en-US"/>
        </w:rPr>
        <w:t xml:space="preserve">local and non-local seed sources at planting sites, </w:t>
      </w:r>
      <w:r w:rsidR="000368FF">
        <w:rPr>
          <w:lang w:val="en-US"/>
        </w:rPr>
        <w:t>and</w:t>
      </w:r>
      <w:commentRangeStart w:id="95"/>
      <w:r w:rsidR="000368FF">
        <w:rPr>
          <w:lang w:val="en-US"/>
        </w:rPr>
        <w:t xml:space="preserve"> therefore </w:t>
      </w:r>
      <w:r w:rsidRPr="00CD1DEE">
        <w:rPr>
          <w:lang w:val="en-US"/>
        </w:rPr>
        <w:t xml:space="preserve">the use of local seed sources </w:t>
      </w:r>
      <w:r w:rsidR="005D155E">
        <w:rPr>
          <w:lang w:val="en-US"/>
        </w:rPr>
        <w:t>is</w:t>
      </w:r>
      <w:r w:rsidRPr="00CD1DEE">
        <w:rPr>
          <w:lang w:val="en-US"/>
        </w:rPr>
        <w:t xml:space="preserve"> </w:t>
      </w:r>
      <w:r w:rsidR="000368FF">
        <w:rPr>
          <w:lang w:val="en-US"/>
        </w:rPr>
        <w:t>accepta</w:t>
      </w:r>
      <w:r w:rsidR="000368FF" w:rsidRPr="00CD1DEE">
        <w:rPr>
          <w:lang w:val="en-US"/>
        </w:rPr>
        <w:t>ble</w:t>
      </w:r>
      <w:r w:rsidRPr="00CD1DEE">
        <w:rPr>
          <w:lang w:val="en-US"/>
        </w:rPr>
        <w:t xml:space="preserve">. </w:t>
      </w:r>
      <w:commentRangeEnd w:id="95"/>
      <w:r w:rsidR="005D3599">
        <w:rPr>
          <w:rStyle w:val="CommentReference"/>
        </w:rPr>
        <w:commentReference w:id="95"/>
      </w:r>
    </w:p>
    <w:p w14:paraId="5D922240" w14:textId="77777777" w:rsidR="008B33BC" w:rsidRDefault="005052C2" w:rsidP="00DC34AB">
      <w:pPr>
        <w:pStyle w:val="Heading3"/>
        <w:rPr>
          <w:lang w:val="en-US" w:eastAsia="en-CA"/>
        </w:rPr>
      </w:pPr>
      <w:bookmarkStart w:id="96" w:name="_Toc13574754"/>
      <w:bookmarkStart w:id="97" w:name="_Hlk531957830"/>
      <w:r>
        <w:rPr>
          <w:lang w:val="en-US" w:eastAsia="en-CA"/>
        </w:rPr>
        <w:t>E</w:t>
      </w:r>
      <w:r w:rsidR="00427562">
        <w:rPr>
          <w:lang w:val="en-US" w:eastAsia="en-CA"/>
        </w:rPr>
        <w:t>codistricts</w:t>
      </w:r>
      <w:r>
        <w:rPr>
          <w:lang w:val="en-US" w:eastAsia="en-CA"/>
        </w:rPr>
        <w:t xml:space="preserve"> as landscape units</w:t>
      </w:r>
      <w:bookmarkEnd w:id="96"/>
    </w:p>
    <w:p w14:paraId="4A38D295" w14:textId="77777777" w:rsidR="00782976" w:rsidRDefault="00782976" w:rsidP="008A4621">
      <w:pPr>
        <w:rPr>
          <w:rFonts w:cstheme="minorHAnsi"/>
          <w:lang w:val="en-US" w:eastAsia="en-CA"/>
        </w:rPr>
      </w:pPr>
      <w:bookmarkStart w:id="98" w:name="_Hlk531945687"/>
      <w:r>
        <w:rPr>
          <w:rFonts w:cstheme="minorHAnsi"/>
          <w:lang w:val="en-US" w:eastAsia="en-CA"/>
        </w:rPr>
        <w:t xml:space="preserve">The </w:t>
      </w:r>
      <w:r w:rsidR="002A1579">
        <w:rPr>
          <w:rFonts w:cstheme="minorHAnsi"/>
          <w:lang w:val="en-US" w:eastAsia="en-CA"/>
        </w:rPr>
        <w:t xml:space="preserve">northern </w:t>
      </w:r>
      <w:r>
        <w:rPr>
          <w:rFonts w:cstheme="minorHAnsi"/>
          <w:lang w:val="en-US" w:eastAsia="en-CA"/>
        </w:rPr>
        <w:t xml:space="preserve">extent of the seed zones was limited to the </w:t>
      </w:r>
      <w:r w:rsidR="005D155E">
        <w:rPr>
          <w:rFonts w:cstheme="minorHAnsi"/>
          <w:lang w:val="en-US" w:eastAsia="en-CA"/>
        </w:rPr>
        <w:t>boundary</w:t>
      </w:r>
      <w:r w:rsidR="00D27924">
        <w:rPr>
          <w:rFonts w:cstheme="minorHAnsi"/>
          <w:lang w:val="en-US" w:eastAsia="en-CA"/>
        </w:rPr>
        <w:t xml:space="preserve"> </w:t>
      </w:r>
      <w:r>
        <w:rPr>
          <w:rFonts w:cstheme="minorHAnsi"/>
          <w:lang w:val="en-US" w:eastAsia="en-CA"/>
        </w:rPr>
        <w:t>of the Area of the Undertaking (AOU)</w:t>
      </w:r>
      <w:r w:rsidR="00D27924">
        <w:rPr>
          <w:rFonts w:cstheme="minorHAnsi"/>
          <w:lang w:val="en-US" w:eastAsia="en-CA"/>
        </w:rPr>
        <w:t xml:space="preserve"> in the mid-1990s</w:t>
      </w:r>
      <w:r w:rsidR="00950076">
        <w:rPr>
          <w:rFonts w:cstheme="minorHAnsi"/>
          <w:lang w:val="en-US" w:eastAsia="en-CA"/>
        </w:rPr>
        <w:t xml:space="preserve">. </w:t>
      </w:r>
      <w:r w:rsidR="005D155E">
        <w:rPr>
          <w:rFonts w:cstheme="minorHAnsi"/>
          <w:lang w:val="en-US" w:eastAsia="en-CA"/>
        </w:rPr>
        <w:t>T</w:t>
      </w:r>
      <w:r>
        <w:rPr>
          <w:rFonts w:cstheme="minorHAnsi"/>
          <w:lang w:val="en-US" w:eastAsia="en-CA"/>
        </w:rPr>
        <w:t xml:space="preserve">he AOU has </w:t>
      </w:r>
      <w:r w:rsidR="005D155E">
        <w:rPr>
          <w:rFonts w:cstheme="minorHAnsi"/>
          <w:lang w:val="en-US" w:eastAsia="en-CA"/>
        </w:rPr>
        <w:t xml:space="preserve">since </w:t>
      </w:r>
      <w:r w:rsidR="00B76538">
        <w:rPr>
          <w:rFonts w:cstheme="minorHAnsi"/>
          <w:lang w:val="en-US" w:eastAsia="en-CA"/>
        </w:rPr>
        <w:t xml:space="preserve">been </w:t>
      </w:r>
      <w:r>
        <w:rPr>
          <w:rFonts w:cstheme="minorHAnsi"/>
          <w:lang w:val="en-US" w:eastAsia="en-CA"/>
        </w:rPr>
        <w:t xml:space="preserve">expanded </w:t>
      </w:r>
      <w:r w:rsidR="002A1579">
        <w:rPr>
          <w:rFonts w:cstheme="minorHAnsi"/>
          <w:lang w:val="en-US" w:eastAsia="en-CA"/>
        </w:rPr>
        <w:t xml:space="preserve">northward </w:t>
      </w:r>
      <w:r>
        <w:rPr>
          <w:rFonts w:cstheme="minorHAnsi"/>
          <w:lang w:val="en-US" w:eastAsia="en-CA"/>
        </w:rPr>
        <w:t xml:space="preserve">and </w:t>
      </w:r>
      <w:r w:rsidR="002A1579">
        <w:rPr>
          <w:rFonts w:cstheme="minorHAnsi"/>
          <w:lang w:val="en-US" w:eastAsia="en-CA"/>
        </w:rPr>
        <w:t>may</w:t>
      </w:r>
      <w:r>
        <w:rPr>
          <w:rFonts w:cstheme="minorHAnsi"/>
          <w:lang w:val="en-US" w:eastAsia="en-CA"/>
        </w:rPr>
        <w:t xml:space="preserve"> </w:t>
      </w:r>
      <w:r w:rsidR="005D155E">
        <w:rPr>
          <w:rFonts w:cstheme="minorHAnsi"/>
          <w:lang w:val="en-US" w:eastAsia="en-CA"/>
        </w:rPr>
        <w:t xml:space="preserve">continue to </w:t>
      </w:r>
      <w:r w:rsidR="00B76538">
        <w:rPr>
          <w:rFonts w:cstheme="minorHAnsi"/>
          <w:lang w:val="en-US" w:eastAsia="en-CA"/>
        </w:rPr>
        <w:t>be adjusted</w:t>
      </w:r>
      <w:r>
        <w:rPr>
          <w:rFonts w:cstheme="minorHAnsi"/>
          <w:lang w:val="en-US" w:eastAsia="en-CA"/>
        </w:rPr>
        <w:t xml:space="preserve"> in the future.</w:t>
      </w:r>
      <w:r w:rsidR="00D27924">
        <w:rPr>
          <w:rFonts w:cstheme="minorHAnsi"/>
          <w:lang w:val="en-US" w:eastAsia="en-CA"/>
        </w:rPr>
        <w:t xml:space="preserve"> Using ecodistricts as landscape units is applicable to the whole province.</w:t>
      </w:r>
    </w:p>
    <w:p w14:paraId="00F37619" w14:textId="77777777" w:rsidR="00FD25C6" w:rsidRDefault="00946142" w:rsidP="008A4621">
      <w:r>
        <w:rPr>
          <w:rFonts w:cstheme="minorHAnsi"/>
          <w:lang w:val="en-US" w:eastAsia="en-CA"/>
        </w:rPr>
        <w:t>E</w:t>
      </w:r>
      <w:r w:rsidR="00CF5909" w:rsidRPr="00CF5909">
        <w:rPr>
          <w:rFonts w:cstheme="minorHAnsi"/>
          <w:lang w:val="en-US" w:eastAsia="en-CA"/>
        </w:rPr>
        <w:t>codistricts were</w:t>
      </w:r>
      <w:r w:rsidR="00145806">
        <w:rPr>
          <w:rFonts w:cstheme="minorHAnsi"/>
          <w:lang w:val="en-US" w:eastAsia="en-CA"/>
        </w:rPr>
        <w:t xml:space="preserve"> </w:t>
      </w:r>
      <w:r w:rsidR="00CF5909" w:rsidRPr="00CF5909">
        <w:rPr>
          <w:rFonts w:cstheme="minorHAnsi"/>
          <w:lang w:val="en-US" w:eastAsia="en-CA"/>
        </w:rPr>
        <w:t>developed to delineate cohesive</w:t>
      </w:r>
      <w:r w:rsidR="00CF5909">
        <w:rPr>
          <w:rFonts w:cstheme="minorHAnsi"/>
          <w:lang w:val="en-US" w:eastAsia="en-CA"/>
        </w:rPr>
        <w:t xml:space="preserve"> spatial units based on climate</w:t>
      </w:r>
      <w:r w:rsidR="00CF5909" w:rsidRPr="00CF5909">
        <w:rPr>
          <w:rFonts w:cstheme="minorHAnsi"/>
          <w:lang w:val="en-US" w:eastAsia="en-CA"/>
        </w:rPr>
        <w:t xml:space="preserve">, </w:t>
      </w:r>
      <w:r w:rsidR="00CF5909">
        <w:rPr>
          <w:rFonts w:cstheme="minorHAnsi"/>
          <w:lang w:val="en-US" w:eastAsia="en-CA"/>
        </w:rPr>
        <w:t xml:space="preserve">geology, </w:t>
      </w:r>
      <w:r>
        <w:rPr>
          <w:rFonts w:cstheme="minorHAnsi"/>
          <w:lang w:val="en-US" w:eastAsia="en-CA"/>
        </w:rPr>
        <w:t>geomorphology</w:t>
      </w:r>
      <w:r w:rsidR="005D155E">
        <w:rPr>
          <w:rFonts w:cstheme="minorHAnsi"/>
          <w:lang w:val="en-US" w:eastAsia="en-CA"/>
        </w:rPr>
        <w:t>,</w:t>
      </w:r>
      <w:r w:rsidR="00FA5FCC">
        <w:rPr>
          <w:rFonts w:cstheme="minorHAnsi"/>
          <w:lang w:val="en-US" w:eastAsia="en-CA"/>
        </w:rPr>
        <w:t xml:space="preserve"> </w:t>
      </w:r>
      <w:r w:rsidR="00CF5909" w:rsidRPr="00CF5909">
        <w:rPr>
          <w:rFonts w:cstheme="minorHAnsi"/>
          <w:lang w:val="en-US" w:eastAsia="en-CA"/>
        </w:rPr>
        <w:t xml:space="preserve">and </w:t>
      </w:r>
      <w:r w:rsidR="00CF5909">
        <w:rPr>
          <w:rFonts w:cstheme="minorHAnsi"/>
          <w:lang w:val="en-US" w:eastAsia="en-CA"/>
        </w:rPr>
        <w:t>landcover</w:t>
      </w:r>
      <w:r>
        <w:rPr>
          <w:rFonts w:cstheme="minorHAnsi"/>
          <w:lang w:val="en-US" w:eastAsia="en-CA"/>
        </w:rPr>
        <w:t>/vegetation</w:t>
      </w:r>
      <w:r w:rsidR="00FD25C6">
        <w:rPr>
          <w:rFonts w:cstheme="minorHAnsi"/>
          <w:lang w:val="en-US" w:eastAsia="en-CA"/>
        </w:rPr>
        <w:t xml:space="preserve"> (Figure A2.1)</w:t>
      </w:r>
      <w:r w:rsidR="00CF5909">
        <w:rPr>
          <w:rFonts w:cstheme="minorHAnsi"/>
          <w:lang w:val="en-US" w:eastAsia="en-CA"/>
        </w:rPr>
        <w:t>.</w:t>
      </w:r>
      <w:r w:rsidR="00177B9E">
        <w:rPr>
          <w:rFonts w:cstheme="minorHAnsi"/>
          <w:lang w:val="en-US" w:eastAsia="en-CA"/>
        </w:rPr>
        <w:t xml:space="preserve"> E</w:t>
      </w:r>
      <w:r w:rsidR="005B1AE9" w:rsidRPr="005B1AE9">
        <w:rPr>
          <w:rFonts w:cstheme="minorHAnsi"/>
          <w:lang w:val="en-US" w:eastAsia="en-CA"/>
        </w:rPr>
        <w:t>codistricts generally represent smaller within</w:t>
      </w:r>
      <w:r w:rsidR="005D155E">
        <w:rPr>
          <w:rFonts w:cstheme="minorHAnsi"/>
          <w:lang w:val="en-US" w:eastAsia="en-CA"/>
        </w:rPr>
        <w:t>-</w:t>
      </w:r>
      <w:r w:rsidR="005B1AE9" w:rsidRPr="005B1AE9">
        <w:rPr>
          <w:rFonts w:cstheme="minorHAnsi"/>
          <w:lang w:val="en-US" w:eastAsia="en-CA"/>
        </w:rPr>
        <w:lastRenderedPageBreak/>
        <w:t xml:space="preserve">zone climate variation than the </w:t>
      </w:r>
      <w:r w:rsidR="005D155E">
        <w:rPr>
          <w:rFonts w:cstheme="minorHAnsi"/>
          <w:lang w:val="en-US" w:eastAsia="en-CA"/>
        </w:rPr>
        <w:t>former</w:t>
      </w:r>
      <w:r w:rsidR="005B1AE9" w:rsidRPr="005B1AE9">
        <w:rPr>
          <w:rFonts w:cstheme="minorHAnsi"/>
          <w:lang w:val="en-US" w:eastAsia="en-CA"/>
        </w:rPr>
        <w:t xml:space="preserve"> seed zones.</w:t>
      </w:r>
      <w:r w:rsidR="00FA5FCC">
        <w:rPr>
          <w:rFonts w:cstheme="minorHAnsi"/>
          <w:lang w:val="en-US" w:eastAsia="en-CA"/>
        </w:rPr>
        <w:t xml:space="preserve">  </w:t>
      </w:r>
      <w:r w:rsidR="00FA5FCC">
        <w:t>Thus, ecodistricts strike a balance between allowing finer spatial control over forest genetic resources</w:t>
      </w:r>
      <w:r w:rsidR="005D155E">
        <w:t xml:space="preserve"> and</w:t>
      </w:r>
      <w:r w:rsidR="00FA5FCC">
        <w:t xml:space="preserve"> being </w:t>
      </w:r>
      <w:r w:rsidR="005D155E">
        <w:t xml:space="preserve">sufficiently </w:t>
      </w:r>
      <w:r w:rsidR="00FA5FCC">
        <w:t xml:space="preserve">large to </w:t>
      </w:r>
      <w:r w:rsidR="005D155E">
        <w:t>require</w:t>
      </w:r>
      <w:r w:rsidR="00FA5FCC">
        <w:t xml:space="preserve"> reasonable effort related to seed tracking and management</w:t>
      </w:r>
      <w:r w:rsidR="00177B9E">
        <w:t>.</w:t>
      </w:r>
    </w:p>
    <w:p w14:paraId="17065A00" w14:textId="77777777" w:rsidR="00FD25C6" w:rsidRDefault="00FD25C6" w:rsidP="008A4621">
      <w:pPr>
        <w:rPr>
          <w:rFonts w:cstheme="minorHAnsi"/>
          <w:lang w:val="en-US" w:eastAsia="en-CA"/>
        </w:rPr>
      </w:pPr>
      <w:r>
        <w:rPr>
          <w:rFonts w:cstheme="minorHAnsi"/>
          <w:noProof/>
          <w:lang w:eastAsia="en-CA"/>
        </w:rPr>
        <w:drawing>
          <wp:inline distT="0" distB="0" distL="0" distR="0" wp14:anchorId="44F51989" wp14:editId="5F7093A8">
            <wp:extent cx="5641327" cy="7065653"/>
            <wp:effectExtent l="0" t="0" r="0" b="1905"/>
            <wp:docPr id="8" name="Picture 8" descr="Figure A2.1. The ecozones, ecoregions, and ecodistricts of Ontario.&#10;&#10;A map outlining Ontario's ecozones, ecoregions, and eco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districts.png"/>
                    <pic:cNvPicPr/>
                  </pic:nvPicPr>
                  <pic:blipFill>
                    <a:blip r:embed="rId18">
                      <a:extLst>
                        <a:ext uri="{28A0092B-C50C-407E-A947-70E740481C1C}">
                          <a14:useLocalDpi xmlns:a14="http://schemas.microsoft.com/office/drawing/2010/main" val="0"/>
                        </a:ext>
                      </a:extLst>
                    </a:blip>
                    <a:stretch>
                      <a:fillRect/>
                    </a:stretch>
                  </pic:blipFill>
                  <pic:spPr>
                    <a:xfrm>
                      <a:off x="0" y="0"/>
                      <a:ext cx="5641327" cy="7065653"/>
                    </a:xfrm>
                    <a:prstGeom prst="rect">
                      <a:avLst/>
                    </a:prstGeom>
                  </pic:spPr>
                </pic:pic>
              </a:graphicData>
            </a:graphic>
          </wp:inline>
        </w:drawing>
      </w:r>
    </w:p>
    <w:p w14:paraId="6C8FA41C" w14:textId="4733118A" w:rsidR="00580CE3" w:rsidRDefault="00FD25C6" w:rsidP="00AB285F">
      <w:pPr>
        <w:rPr>
          <w:lang w:val="en-US"/>
        </w:rPr>
        <w:sectPr w:rsidR="00580CE3" w:rsidSect="00BF6530">
          <w:pgSz w:w="12240" w:h="15840" w:code="1"/>
          <w:pgMar w:top="1440" w:right="1440" w:bottom="1440" w:left="1440" w:header="720" w:footer="720" w:gutter="0"/>
          <w:cols w:space="720"/>
          <w:docGrid w:linePitch="360"/>
        </w:sectPr>
      </w:pPr>
      <w:r>
        <w:rPr>
          <w:rFonts w:cstheme="minorHAnsi"/>
          <w:lang w:val="en-US" w:eastAsia="en-CA"/>
        </w:rPr>
        <w:t>Figure A</w:t>
      </w:r>
      <w:r w:rsidR="00AB285F">
        <w:rPr>
          <w:rFonts w:cstheme="minorHAnsi"/>
          <w:lang w:val="en-US" w:eastAsia="en-CA"/>
        </w:rPr>
        <w:t>3</w:t>
      </w:r>
      <w:r>
        <w:rPr>
          <w:rFonts w:cstheme="minorHAnsi"/>
          <w:lang w:val="en-US" w:eastAsia="en-CA"/>
        </w:rPr>
        <w:t>.</w:t>
      </w:r>
      <w:r w:rsidR="00F53EFF">
        <w:rPr>
          <w:rFonts w:cstheme="minorHAnsi"/>
          <w:lang w:val="en-US" w:eastAsia="en-CA"/>
        </w:rPr>
        <w:t>2</w:t>
      </w:r>
      <w:r>
        <w:rPr>
          <w:rFonts w:cstheme="minorHAnsi"/>
          <w:lang w:val="en-US" w:eastAsia="en-CA"/>
        </w:rPr>
        <w:t xml:space="preserve">. </w:t>
      </w:r>
      <w:r w:rsidRPr="00D27924">
        <w:rPr>
          <w:rFonts w:cstheme="minorHAnsi"/>
          <w:lang w:val="en-US" w:eastAsia="en-CA"/>
        </w:rPr>
        <w:t>The ecozones, ecoregions, and ecodistricts of Ontario</w:t>
      </w:r>
      <w:r>
        <w:rPr>
          <w:rFonts w:cstheme="minorHAnsi"/>
          <w:lang w:val="en-US" w:eastAsia="en-CA"/>
        </w:rPr>
        <w:t>.</w:t>
      </w:r>
      <w:bookmarkEnd w:id="97"/>
      <w:bookmarkEnd w:id="98"/>
    </w:p>
    <w:p w14:paraId="3268686C" w14:textId="013DE587" w:rsidR="00F87DA0" w:rsidRDefault="0000571C" w:rsidP="00E76261">
      <w:pPr>
        <w:pStyle w:val="Heading2"/>
      </w:pPr>
      <w:bookmarkStart w:id="99" w:name="_Toc13574755"/>
      <w:r w:rsidRPr="00953533">
        <w:lastRenderedPageBreak/>
        <w:t xml:space="preserve">Appendix </w:t>
      </w:r>
      <w:r w:rsidR="00464644">
        <w:t>4</w:t>
      </w:r>
      <w:r w:rsidRPr="00953533">
        <w:t xml:space="preserve">: </w:t>
      </w:r>
      <w:r w:rsidR="00E76261" w:rsidRPr="00953533">
        <w:t>Existing Breeding Zones</w:t>
      </w:r>
      <w:bookmarkEnd w:id="99"/>
      <w:r w:rsidR="00E76261" w:rsidRPr="00953533">
        <w:t xml:space="preserve"> </w:t>
      </w:r>
    </w:p>
    <w:p w14:paraId="6A7AB858" w14:textId="77777777" w:rsidR="00E76261" w:rsidRDefault="00E76261" w:rsidP="00E76261"/>
    <w:p w14:paraId="00FF0242" w14:textId="2697DEE4" w:rsidR="00E76261" w:rsidRDefault="00E76261" w:rsidP="00E76261">
      <w:r>
        <w:t xml:space="preserve">There are currently six existing breeding zones used in </w:t>
      </w:r>
      <w:r w:rsidR="00241DAD">
        <w:t xml:space="preserve">northwest, northeast and southern Ontario regions for black spruce, white spruce, Jack pine and white pine. </w:t>
      </w:r>
    </w:p>
    <w:p w14:paraId="64A47C21" w14:textId="1278B803" w:rsidR="00241DAD" w:rsidRDefault="00241DAD" w:rsidP="00E76261">
      <w:r>
        <w:rPr>
          <w:noProof/>
        </w:rPr>
        <w:drawing>
          <wp:inline distT="0" distB="0" distL="0" distR="0" wp14:anchorId="3C380190" wp14:editId="72ADB485">
            <wp:extent cx="5943600" cy="4592320"/>
            <wp:effectExtent l="0" t="0" r="0" b="0"/>
            <wp:docPr id="6" name="Picture 6" descr="Figure A5.1. Black Spruce Northwest Region. A map of the northwestern Ontario region black spruce breeding zones. There are nine breeding zones shaded on the map with various colours. Rivers, seed zones, and towns are also labelled. This map was sources from Superior Wood Tree Improvement Association (SW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dingZones_NWR_Sb.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2063BDF" w14:textId="72005C3E" w:rsidR="00E76261" w:rsidRDefault="00241DAD" w:rsidP="00241DAD">
      <w:r>
        <w:t>Figure A</w:t>
      </w:r>
      <w:r w:rsidR="00AB285F">
        <w:t>4</w:t>
      </w:r>
      <w:r>
        <w:t xml:space="preserve">.1. </w:t>
      </w:r>
      <w:r w:rsidR="00E76261">
        <w:t>Black Spruce Northwest Region</w:t>
      </w:r>
    </w:p>
    <w:p w14:paraId="4E09D339" w14:textId="14EEAC7F" w:rsidR="00241DAD" w:rsidRDefault="00241DAD" w:rsidP="00241DAD">
      <w:r>
        <w:rPr>
          <w:noProof/>
        </w:rPr>
        <w:lastRenderedPageBreak/>
        <w:drawing>
          <wp:inline distT="0" distB="0" distL="0" distR="0" wp14:anchorId="235C3F8F" wp14:editId="7AF7AC3C">
            <wp:extent cx="5943600" cy="4592320"/>
            <wp:effectExtent l="0" t="0" r="0" b="0"/>
            <wp:docPr id="7" name="Picture 7" descr="Figure A5.2. Jack Pine Northwest Region. A map of the northwestern Ontario region Jack pine breeding zones. There are seven breeding zones shaded on the map with various colours. Rivers, seed zones, and towns are also labelled. This map was sources from Superior Wood Tree Improvement Association (SW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edingZones_NWR_Pj.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433C60F" w14:textId="26DD0415" w:rsidR="00E76261" w:rsidRDefault="00241DAD" w:rsidP="00241DAD">
      <w:r>
        <w:t>Figure A</w:t>
      </w:r>
      <w:r w:rsidR="00AB285F">
        <w:t>4</w:t>
      </w:r>
      <w:r>
        <w:t xml:space="preserve">.2. </w:t>
      </w:r>
      <w:r w:rsidR="00E76261">
        <w:t>Jack Pine Northwest Region</w:t>
      </w:r>
    </w:p>
    <w:p w14:paraId="3DA7CA36" w14:textId="027C1EE2" w:rsidR="00241DAD" w:rsidRDefault="00241DAD" w:rsidP="00241DAD"/>
    <w:p w14:paraId="61420FE7" w14:textId="7B41B464" w:rsidR="00E76261" w:rsidRDefault="00F6576B" w:rsidP="00241DAD">
      <w:r>
        <w:rPr>
          <w:noProof/>
        </w:rPr>
        <w:lastRenderedPageBreak/>
        <w:drawing>
          <wp:inline distT="0" distB="0" distL="0" distR="0" wp14:anchorId="7F474AF8" wp14:editId="1EBAB26F">
            <wp:extent cx="5943600" cy="4592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r w:rsidR="00241DAD">
        <w:t>Figure A</w:t>
      </w:r>
      <w:r w:rsidR="00AB285F">
        <w:t>4</w:t>
      </w:r>
      <w:r w:rsidR="00241DAD">
        <w:t xml:space="preserve">.3. </w:t>
      </w:r>
      <w:r w:rsidR="00E76261">
        <w:t>White Spruce Northwest Region</w:t>
      </w:r>
    </w:p>
    <w:p w14:paraId="212DEFCF" w14:textId="3E9A207F" w:rsidR="00241DAD" w:rsidRDefault="00241DAD" w:rsidP="00241DAD">
      <w:r>
        <w:rPr>
          <w:noProof/>
        </w:rPr>
        <w:lastRenderedPageBreak/>
        <w:drawing>
          <wp:inline distT="0" distB="0" distL="0" distR="0" wp14:anchorId="39DD6D4C" wp14:editId="679443D8">
            <wp:extent cx="5943600" cy="4592320"/>
            <wp:effectExtent l="0" t="0" r="0" b="0"/>
            <wp:docPr id="10" name="Picture 10" descr="Figure A5.4. Black Spruce Northeast Region. A map of the northeastern Ontario  black spruce breeding zones. There are five breeding zones shaded on the map with various colours. Rivers, seed zones, and towns are also labelled. This map was sources from North East Seed Management Association (N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edingZones_NER_Sb.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3E6904AF" w14:textId="30BAECBE" w:rsidR="00E76261" w:rsidRDefault="00241DAD" w:rsidP="00241DAD">
      <w:r>
        <w:t>Figure A</w:t>
      </w:r>
      <w:r w:rsidR="00AB285F">
        <w:t>4</w:t>
      </w:r>
      <w:r>
        <w:t xml:space="preserve">.4. </w:t>
      </w:r>
      <w:r w:rsidR="00E76261">
        <w:t>Black Spruce Northeast Region</w:t>
      </w:r>
    </w:p>
    <w:p w14:paraId="14F26582" w14:textId="01CD88B1" w:rsidR="00241DAD" w:rsidRDefault="00241DAD" w:rsidP="00241DAD">
      <w:r>
        <w:rPr>
          <w:noProof/>
        </w:rPr>
        <w:lastRenderedPageBreak/>
        <w:drawing>
          <wp:inline distT="0" distB="0" distL="0" distR="0" wp14:anchorId="45019F9B" wp14:editId="431820BC">
            <wp:extent cx="5943600" cy="4592320"/>
            <wp:effectExtent l="0" t="0" r="0" b="0"/>
            <wp:docPr id="11" name="Picture 11" descr="Figure A5.5. Jack Pine Northeast Region. A map of the northeastern Ontario  Jack pine breeding zones. There are three breeding zones shaded on the map with various colours. Rivers, seed zones, and towns are also labelled. This map was sources from North East Seed Management Association (N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edingZones_NER_Pj.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DE57966" w14:textId="70C6B830" w:rsidR="00E76261" w:rsidRDefault="00241DAD" w:rsidP="00241DAD">
      <w:r>
        <w:t>Figure A</w:t>
      </w:r>
      <w:r w:rsidR="00AB285F">
        <w:t>4</w:t>
      </w:r>
      <w:r>
        <w:t xml:space="preserve">.5. </w:t>
      </w:r>
      <w:r w:rsidR="00E76261">
        <w:t>Jack Pine Northeast Region</w:t>
      </w:r>
    </w:p>
    <w:p w14:paraId="185A813D" w14:textId="63ABB073" w:rsidR="00241DAD" w:rsidRDefault="00241DAD" w:rsidP="00241DAD">
      <w:r>
        <w:rPr>
          <w:noProof/>
        </w:rPr>
        <w:lastRenderedPageBreak/>
        <w:drawing>
          <wp:inline distT="0" distB="0" distL="0" distR="0" wp14:anchorId="4C9D0936" wp14:editId="550068B9">
            <wp:extent cx="5943600" cy="4592320"/>
            <wp:effectExtent l="0" t="0" r="0" b="0"/>
            <wp:docPr id="12" name="Picture 12" descr="Figure A5.6. White Pine Southern Region. A map of the southern Ontario white pine breeding zones. There are five breeding zones shaded on the map with various colours. Rivers, seed zones, and towns are also labelled. This map was sources from Forest Genetics Conservation Assocation (F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eedingZones_SR_Pw.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476F375D" w14:textId="7B660153" w:rsidR="00E76261" w:rsidRDefault="00241DAD" w:rsidP="00241DAD">
      <w:r>
        <w:t>Figure A</w:t>
      </w:r>
      <w:r w:rsidR="00AB285F">
        <w:t>4</w:t>
      </w:r>
      <w:r>
        <w:t xml:space="preserve">.6. </w:t>
      </w:r>
      <w:r w:rsidR="00E76261">
        <w:t>White Pine Southern Region</w:t>
      </w:r>
    </w:p>
    <w:p w14:paraId="5CF6303C" w14:textId="28EA78CD" w:rsidR="00C12384" w:rsidRDefault="00C12384"/>
    <w:p w14:paraId="15A68F1E" w14:textId="31CD2680" w:rsidR="005C2B2D" w:rsidRDefault="005C2B2D"/>
    <w:p w14:paraId="30EB84E2" w14:textId="27924397" w:rsidR="005C2B2D" w:rsidRPr="009C168F" w:rsidRDefault="005C2B2D" w:rsidP="005C2B2D">
      <w:pPr>
        <w:pStyle w:val="Heading2"/>
        <w:pageBreakBefore/>
        <w:rPr>
          <w:rFonts w:eastAsia="Times New Roman"/>
          <w:lang w:val="en-US"/>
        </w:rPr>
      </w:pPr>
      <w:bookmarkStart w:id="100" w:name="_Toc13574756"/>
      <w:r w:rsidRPr="009C168F">
        <w:rPr>
          <w:rFonts w:eastAsia="Times New Roman"/>
          <w:lang w:val="en-US"/>
        </w:rPr>
        <w:lastRenderedPageBreak/>
        <w:t xml:space="preserve">Appendix </w:t>
      </w:r>
      <w:r w:rsidR="00464644">
        <w:rPr>
          <w:rFonts w:eastAsia="Times New Roman"/>
          <w:lang w:val="en-US"/>
        </w:rPr>
        <w:t>5</w:t>
      </w:r>
      <w:r>
        <w:rPr>
          <w:rFonts w:eastAsia="Times New Roman"/>
          <w:lang w:val="en-US"/>
        </w:rPr>
        <w:t>.</w:t>
      </w:r>
      <w:r w:rsidRPr="009C168F">
        <w:rPr>
          <w:rFonts w:eastAsia="Times New Roman"/>
          <w:lang w:val="en-US"/>
        </w:rPr>
        <w:t xml:space="preserve"> Glossary</w:t>
      </w:r>
      <w:bookmarkEnd w:id="100"/>
      <w:r w:rsidRPr="009C168F">
        <w:rPr>
          <w:rFonts w:eastAsia="Times New Roman"/>
          <w:lang w:val="en-US"/>
        </w:rPr>
        <w:t xml:space="preserve"> </w:t>
      </w:r>
    </w:p>
    <w:p w14:paraId="5655959C" w14:textId="77777777" w:rsidR="005C2B2D" w:rsidRPr="009C168F" w:rsidRDefault="005C2B2D" w:rsidP="005C2B2D">
      <w:pPr>
        <w:rPr>
          <w:rFonts w:ascii="Calibri" w:eastAsia="Calibri" w:hAnsi="Calibri" w:cs="Times New Roman"/>
          <w:lang w:val="en-US"/>
        </w:rPr>
      </w:pPr>
      <w:r>
        <w:rPr>
          <w:rFonts w:ascii="Calibri" w:eastAsia="Calibri" w:hAnsi="Calibri" w:cs="Times New Roman"/>
          <w:b/>
          <w:lang w:val="en-US"/>
        </w:rPr>
        <w:t>A</w:t>
      </w:r>
      <w:r w:rsidRPr="009C168F">
        <w:rPr>
          <w:rFonts w:ascii="Calibri" w:eastAsia="Calibri" w:hAnsi="Calibri" w:cs="Times New Roman"/>
          <w:b/>
          <w:lang w:val="en-US"/>
        </w:rPr>
        <w:t>daptive capacity</w:t>
      </w:r>
      <w:r w:rsidRPr="009C168F">
        <w:rPr>
          <w:rFonts w:ascii="Calibri" w:eastAsia="Calibri" w:hAnsi="Calibri" w:cs="Times New Roman"/>
          <w:lang w:val="en-US"/>
        </w:rPr>
        <w:t xml:space="preserve"> is “the ability of a system to adjust to climate change (including climate variability and extremes) to moderate potential damages, to take advantage of opportunities, or to cope with the consequences” (Parry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2007). </w:t>
      </w:r>
    </w:p>
    <w:p w14:paraId="2C5974C3"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Afforestation</w:t>
      </w:r>
      <w:r w:rsidRPr="009C168F">
        <w:rPr>
          <w:rFonts w:ascii="Calibri" w:eastAsia="Calibri" w:hAnsi="Calibri" w:cs="Times New Roman"/>
          <w:lang w:val="en-US"/>
        </w:rPr>
        <w:t xml:space="preserve"> refers to “planting of new forests on lands that historically have not contained forests” (IPCC 2013).</w:t>
      </w:r>
    </w:p>
    <w:p w14:paraId="7EE136AD"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Artificial regeneration</w:t>
      </w:r>
      <w:r w:rsidRPr="009C168F">
        <w:rPr>
          <w:rFonts w:ascii="Calibri" w:eastAsia="Calibri" w:hAnsi="Calibri" w:cs="Times New Roman"/>
          <w:lang w:val="en-US"/>
        </w:rPr>
        <w:t xml:space="preserve"> is “the renewal of a forest by seeding or planting seedlings or cuttings” (OMNRF 2017).</w:t>
      </w:r>
    </w:p>
    <w:p w14:paraId="20FB82E3" w14:textId="77777777" w:rsidR="005C2B2D" w:rsidRDefault="005C2B2D" w:rsidP="005C2B2D">
      <w:pPr>
        <w:rPr>
          <w:rFonts w:ascii="Calibri" w:eastAsia="Calibri" w:hAnsi="Calibri" w:cs="Times New Roman"/>
          <w:lang w:val="en-US"/>
        </w:rPr>
      </w:pPr>
      <w:r w:rsidRPr="00950076">
        <w:rPr>
          <w:rFonts w:ascii="Calibri" w:eastAsia="Calibri" w:hAnsi="Calibri" w:cs="Times New Roman"/>
          <w:b/>
          <w:lang w:val="en-US"/>
        </w:rPr>
        <w:t>Breeding zone</w:t>
      </w:r>
      <w:r w:rsidRPr="00950076">
        <w:rPr>
          <w:rFonts w:ascii="Calibri" w:eastAsia="Calibri" w:hAnsi="Calibri" w:cs="Times New Roman"/>
          <w:lang w:val="en-US"/>
        </w:rPr>
        <w:t xml:space="preserve"> is a geographic area within which the progeny of selected tree genotypes is well adapted to the soil and climate conditions and perform stably to realize expected </w:t>
      </w:r>
      <w:r w:rsidRPr="00950076">
        <w:rPr>
          <w:rFonts w:ascii="Calibri" w:eastAsia="Calibri" w:hAnsi="Calibri" w:cs="Times New Roman"/>
          <w:i/>
          <w:lang w:val="en-US"/>
        </w:rPr>
        <w:t>genetic gains</w:t>
      </w:r>
      <w:r w:rsidRPr="00950076">
        <w:rPr>
          <w:rFonts w:ascii="Calibri" w:eastAsia="Calibri" w:hAnsi="Calibri" w:cs="Times New Roman"/>
          <w:lang w:val="en-US"/>
        </w:rPr>
        <w:t xml:space="preserve"> in trait(s) of interest (Pengxin Lu, 2018, OMNRF, personal communication). </w:t>
      </w:r>
    </w:p>
    <w:p w14:paraId="6BD8F1A3" w14:textId="77777777" w:rsidR="005C2B2D" w:rsidRPr="009C168F" w:rsidRDefault="005C2B2D" w:rsidP="005C2B2D">
      <w:pPr>
        <w:rPr>
          <w:rFonts w:ascii="Calibri" w:eastAsia="Calibri" w:hAnsi="Calibri" w:cs="Times New Roman"/>
          <w:lang w:val="en-US"/>
        </w:rPr>
      </w:pPr>
      <w:r>
        <w:rPr>
          <w:rFonts w:ascii="Calibri" w:eastAsia="Calibri" w:hAnsi="Calibri" w:cs="Times New Roman"/>
          <w:b/>
          <w:lang w:val="en-US"/>
        </w:rPr>
        <w:t>Climate change a</w:t>
      </w:r>
      <w:r w:rsidRPr="009C168F">
        <w:rPr>
          <w:rFonts w:ascii="Calibri" w:eastAsia="Calibri" w:hAnsi="Calibri" w:cs="Times New Roman"/>
          <w:b/>
          <w:lang w:val="en-US"/>
        </w:rPr>
        <w:t>daptation</w:t>
      </w:r>
      <w:r w:rsidRPr="009C168F">
        <w:rPr>
          <w:rFonts w:ascii="Calibri" w:eastAsia="Calibri" w:hAnsi="Calibri" w:cs="Times New Roman"/>
          <w:lang w:val="en-US"/>
        </w:rPr>
        <w:t xml:space="preserve"> involves modifying practices and </w:t>
      </w:r>
      <w:proofErr w:type="spellStart"/>
      <w:r w:rsidRPr="009C168F">
        <w:rPr>
          <w:rFonts w:ascii="Calibri" w:eastAsia="Calibri" w:hAnsi="Calibri" w:cs="Times New Roman"/>
          <w:lang w:val="en-US"/>
        </w:rPr>
        <w:t>behaviours</w:t>
      </w:r>
      <w:proofErr w:type="spellEnd"/>
      <w:r w:rsidRPr="009C168F">
        <w:rPr>
          <w:rFonts w:ascii="Calibri" w:eastAsia="Calibri" w:hAnsi="Calibri" w:cs="Times New Roman"/>
          <w:lang w:val="en-US"/>
        </w:rPr>
        <w:t xml:space="preserve"> to reduce the vulnerabilities and risks associated with climate change (Edwards and Hirsch 2012).</w:t>
      </w:r>
      <w:r>
        <w:rPr>
          <w:rFonts w:ascii="Calibri" w:eastAsia="Calibri" w:hAnsi="Calibri" w:cs="Times New Roman"/>
          <w:lang w:val="en-US"/>
        </w:rPr>
        <w:t xml:space="preserve"> Whereas genetic adaptation involves the genetic change of a tree population where individuals within a population are selected due more successful reproduction by the environment they are in, resulting in future generations with more of the genes of the more fit individuals (Woods 2018).</w:t>
      </w:r>
    </w:p>
    <w:p w14:paraId="7CBAFCBD"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Climate projection</w:t>
      </w:r>
      <w:r w:rsidRPr="009C168F">
        <w:rPr>
          <w:rFonts w:ascii="Calibri" w:eastAsia="Calibri" w:hAnsi="Calibri" w:cs="Times New Roman"/>
          <w:lang w:val="en-US"/>
        </w:rPr>
        <w:t xml:space="preserve"> is “the simulated response of the climate system to a scenario of future emission … generally derived using climate models” (IPCC 2013).</w:t>
      </w:r>
    </w:p>
    <w:p w14:paraId="2C7EC8AF" w14:textId="0C5872D0" w:rsidR="005C2B2D" w:rsidRDefault="005C2B2D" w:rsidP="005C2B2D">
      <w:pPr>
        <w:rPr>
          <w:rFonts w:ascii="Calibri" w:eastAsia="Calibri" w:hAnsi="Calibri" w:cs="Times New Roman"/>
          <w:b/>
          <w:lang w:val="en-US"/>
        </w:rPr>
      </w:pPr>
      <w:r>
        <w:rPr>
          <w:rFonts w:ascii="Calibri" w:eastAsia="Calibri" w:hAnsi="Calibri" w:cs="Times New Roman"/>
          <w:b/>
          <w:lang w:val="en-US"/>
        </w:rPr>
        <w:t xml:space="preserve">Climate similarity analysis uses a Gower Similarity Index to </w:t>
      </w:r>
      <w:r w:rsidRPr="00B946E4">
        <w:rPr>
          <w:lang w:val="en-US"/>
        </w:rPr>
        <w:t xml:space="preserve">compare the </w:t>
      </w:r>
      <w:r>
        <w:rPr>
          <w:lang w:val="en-US"/>
        </w:rPr>
        <w:t xml:space="preserve">historical </w:t>
      </w:r>
      <w:r w:rsidRPr="00B946E4">
        <w:rPr>
          <w:lang w:val="en-US"/>
        </w:rPr>
        <w:t xml:space="preserve">climate </w:t>
      </w:r>
      <w:r>
        <w:rPr>
          <w:lang w:val="en-US"/>
        </w:rPr>
        <w:t>at a</w:t>
      </w:r>
      <w:r w:rsidRPr="00B946E4">
        <w:rPr>
          <w:lang w:val="en-US"/>
        </w:rPr>
        <w:t xml:space="preserve"> seed collection site to </w:t>
      </w:r>
      <w:r>
        <w:rPr>
          <w:lang w:val="en-US"/>
        </w:rPr>
        <w:t>expected</w:t>
      </w:r>
      <w:r w:rsidRPr="00B946E4">
        <w:rPr>
          <w:lang w:val="en-US"/>
        </w:rPr>
        <w:t xml:space="preserve"> </w:t>
      </w:r>
      <w:r>
        <w:rPr>
          <w:lang w:val="en-US"/>
        </w:rPr>
        <w:t xml:space="preserve">future </w:t>
      </w:r>
      <w:r w:rsidRPr="00B946E4">
        <w:rPr>
          <w:lang w:val="en-US"/>
        </w:rPr>
        <w:t xml:space="preserve">climate </w:t>
      </w:r>
      <w:r>
        <w:rPr>
          <w:lang w:val="en-US"/>
        </w:rPr>
        <w:t xml:space="preserve">at a </w:t>
      </w:r>
      <w:r w:rsidRPr="00B946E4">
        <w:rPr>
          <w:lang w:val="en-US"/>
        </w:rPr>
        <w:t xml:space="preserve">potential </w:t>
      </w:r>
      <w:r>
        <w:rPr>
          <w:lang w:val="en-US"/>
        </w:rPr>
        <w:t xml:space="preserve">planting site (see Appendix </w:t>
      </w:r>
      <w:r w:rsidR="00C40E2E">
        <w:rPr>
          <w:lang w:val="en-US"/>
        </w:rPr>
        <w:t>2</w:t>
      </w:r>
      <w:r>
        <w:rPr>
          <w:lang w:val="en-US"/>
        </w:rPr>
        <w:t>).</w:t>
      </w:r>
    </w:p>
    <w:p w14:paraId="16E5BC51"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Crown forest</w:t>
      </w:r>
      <w:r w:rsidRPr="009C168F">
        <w:rPr>
          <w:rFonts w:ascii="Calibri" w:eastAsia="Calibri" w:hAnsi="Calibri" w:cs="Times New Roman"/>
          <w:lang w:val="en-US"/>
        </w:rPr>
        <w:t xml:space="preserve"> is “a forest ecosystem or part of a forest ecosystem that is on land vested in Her Majesty in right of Ontario an under the management of the Minister of Natural Resources and Forestry. (CFSA)” (OMNRF 2017).</w:t>
      </w:r>
    </w:p>
    <w:p w14:paraId="067621A2"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Ecodistricts</w:t>
      </w:r>
      <w:r w:rsidRPr="009C168F">
        <w:rPr>
          <w:rFonts w:ascii="Calibri" w:eastAsia="Calibri" w:hAnsi="Calibri" w:cs="Times New Roman"/>
          <w:lang w:val="en-US"/>
        </w:rPr>
        <w:t xml:space="preserve"> are ecosystem boundaries distinguished by physiographic differences (e.g., geology, geomorphology, patterns of relief, substrate parent material) </w:t>
      </w:r>
      <w:r>
        <w:rPr>
          <w:rFonts w:ascii="Calibri" w:eastAsia="Calibri" w:hAnsi="Calibri" w:cs="Times New Roman"/>
          <w:lang w:val="en-US"/>
        </w:rPr>
        <w:t xml:space="preserve">and microclimate </w:t>
      </w:r>
      <w:r w:rsidRPr="009C168F">
        <w:rPr>
          <w:rFonts w:ascii="Calibri" w:eastAsia="Calibri" w:hAnsi="Calibri" w:cs="Times New Roman"/>
          <w:lang w:val="en-US"/>
        </w:rPr>
        <w:t>and by the successional trends exhibited by the predominant vegetation type on those physiographic features. In contrast, ecoregions are larger than ecodistricts and are characterized by climate patterns only (</w:t>
      </w:r>
      <w:proofErr w:type="spellStart"/>
      <w:r w:rsidRPr="009C168F">
        <w:rPr>
          <w:rFonts w:ascii="Calibri" w:eastAsia="Calibri" w:hAnsi="Calibri" w:cs="Times New Roman"/>
          <w:lang w:val="en-US"/>
        </w:rPr>
        <w:t>Crins</w:t>
      </w:r>
      <w:proofErr w:type="spellEnd"/>
      <w:r w:rsidRPr="009C168F">
        <w:rPr>
          <w:rFonts w:ascii="Calibri" w:eastAsia="Calibri" w:hAnsi="Calibri" w:cs="Times New Roman"/>
          <w:lang w:val="en-US"/>
        </w:rPr>
        <w:t xml:space="preserve">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2009).</w:t>
      </w:r>
    </w:p>
    <w:p w14:paraId="7CF4EBC9"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Emissions scenario</w:t>
      </w:r>
      <w:r w:rsidRPr="009C168F">
        <w:rPr>
          <w:rFonts w:ascii="Calibri" w:eastAsia="Calibri" w:hAnsi="Calibri" w:cs="Times New Roman"/>
          <w:lang w:val="en-US"/>
        </w:rPr>
        <w:t xml:space="preserve"> is “a plausible representation of the future development of emissions… (e.g., greenhouse gases) based on a…set of assumptions about driving forces (such as demographic and socioeconomic development, technological change) and their key relationships” (IPCC 2013).</w:t>
      </w:r>
    </w:p>
    <w:p w14:paraId="5B06771A" w14:textId="77777777" w:rsidR="005C2B2D" w:rsidRDefault="005C2B2D" w:rsidP="005C2B2D">
      <w:commentRangeStart w:id="101"/>
      <w:r w:rsidRPr="00B109C8">
        <w:rPr>
          <w:b/>
        </w:rPr>
        <w:t xml:space="preserve">Forest </w:t>
      </w:r>
      <w:r>
        <w:rPr>
          <w:b/>
        </w:rPr>
        <w:t>m</w:t>
      </w:r>
      <w:r w:rsidRPr="00B109C8">
        <w:rPr>
          <w:b/>
        </w:rPr>
        <w:t>anager</w:t>
      </w:r>
      <w:r>
        <w:t xml:space="preserve"> means the party who has been assigned the obligation to renew the forest after harvesting. It includes a Forest Resource Licensee, the Algonquin Forestry Authority, or the MNRF district office with respect to a management unit where there is no Forest Resource Licensee.</w:t>
      </w:r>
      <w:commentRangeEnd w:id="101"/>
      <w:r w:rsidR="00972C05">
        <w:rPr>
          <w:rStyle w:val="CommentReference"/>
        </w:rPr>
        <w:commentReference w:id="101"/>
      </w:r>
    </w:p>
    <w:p w14:paraId="22140EAB"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Genetic diversity</w:t>
      </w:r>
      <w:r w:rsidRPr="009C168F">
        <w:rPr>
          <w:rFonts w:ascii="Calibri" w:eastAsia="Calibri" w:hAnsi="Calibri" w:cs="Times New Roman"/>
          <w:lang w:val="en-US"/>
        </w:rPr>
        <w:t xml:space="preserve"> is “the genetic variation present in a population or species”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76837103"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Genetic gain</w:t>
      </w:r>
      <w:r w:rsidRPr="009C168F">
        <w:rPr>
          <w:rFonts w:ascii="Calibri" w:eastAsia="Calibri" w:hAnsi="Calibri" w:cs="Times New Roman"/>
          <w:lang w:val="en-US"/>
        </w:rPr>
        <w:t xml:space="preserve"> is </w:t>
      </w:r>
      <w:r>
        <w:rPr>
          <w:rFonts w:ascii="Calibri" w:eastAsia="Calibri" w:hAnsi="Calibri" w:cs="Times New Roman"/>
          <w:lang w:val="en-US"/>
        </w:rPr>
        <w:t xml:space="preserve">the </w:t>
      </w:r>
      <w:r w:rsidRPr="00AF509F">
        <w:rPr>
          <w:rFonts w:ascii="Calibri" w:eastAsia="Calibri" w:hAnsi="Calibri" w:cs="Times New Roman"/>
          <w:lang w:val="en-US"/>
        </w:rPr>
        <w:t xml:space="preserve">relative increase in quantity or quality of trait(s) of interest through tree improvement. The magnitude of genetic gain is indicative of the effectiveness of </w:t>
      </w:r>
      <w:r>
        <w:rPr>
          <w:rFonts w:ascii="Calibri" w:eastAsia="Calibri" w:hAnsi="Calibri" w:cs="Times New Roman"/>
          <w:lang w:val="en-US"/>
        </w:rPr>
        <w:t xml:space="preserve">tree improvement </w:t>
      </w:r>
      <w:r w:rsidRPr="00AF509F">
        <w:rPr>
          <w:rFonts w:ascii="Calibri" w:eastAsia="Calibri" w:hAnsi="Calibri" w:cs="Times New Roman"/>
          <w:lang w:val="en-US"/>
        </w:rPr>
        <w:t>programs</w:t>
      </w:r>
      <w:r w:rsidRPr="009C168F">
        <w:rPr>
          <w:rFonts w:ascii="Calibri" w:eastAsia="Calibri" w:hAnsi="Calibri" w:cs="Times New Roman"/>
          <w:lang w:val="en-US"/>
        </w:rPr>
        <w:t xml:space="preserve"> (White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2007).</w:t>
      </w:r>
    </w:p>
    <w:p w14:paraId="2B937774"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lastRenderedPageBreak/>
        <w:t xml:space="preserve">Genecology </w:t>
      </w:r>
      <w:r w:rsidRPr="009C168F">
        <w:rPr>
          <w:rFonts w:ascii="Calibri" w:eastAsia="Calibri" w:hAnsi="Calibri" w:cs="Times New Roman"/>
          <w:lang w:val="en-US"/>
        </w:rPr>
        <w:t>“is the study of patterns of genetic differentiation among populations of a species and how this genetic differentiation is patterned on factors of the environment in which they live” (</w:t>
      </w:r>
      <w:r>
        <w:rPr>
          <w:rFonts w:ascii="Calibri" w:eastAsia="Calibri" w:hAnsi="Calibri" w:cs="Times New Roman"/>
          <w:lang w:val="en-US"/>
        </w:rPr>
        <w:t>Woods</w:t>
      </w:r>
      <w:r w:rsidRPr="009C168F">
        <w:rPr>
          <w:rFonts w:ascii="Calibri" w:eastAsia="Calibri" w:hAnsi="Calibri" w:cs="Times New Roman"/>
          <w:lang w:val="en-US"/>
        </w:rPr>
        <w:t xml:space="preserve"> 2018).</w:t>
      </w:r>
    </w:p>
    <w:p w14:paraId="535A5E41"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Germination test</w:t>
      </w:r>
      <w:r w:rsidRPr="009C168F">
        <w:rPr>
          <w:rFonts w:ascii="Calibri" w:eastAsia="Calibri" w:hAnsi="Calibri" w:cs="Times New Roman"/>
          <w:lang w:val="en-US"/>
        </w:rPr>
        <w:t xml:space="preserve"> is “a test made to determine the viability of seeds, spores, or pollen grains in a given sample”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4CDEB788"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Grafting</w:t>
      </w:r>
      <w:r w:rsidRPr="009C168F">
        <w:rPr>
          <w:rFonts w:ascii="Calibri" w:eastAsia="Calibri" w:hAnsi="Calibri" w:cs="Times New Roman"/>
          <w:lang w:val="en-US"/>
        </w:rPr>
        <w:t xml:space="preserve"> is when “a detached cutting or branch tip (scion) is placed in close cambial contact with a rooted plant (understock) in such a manner that scion and rootstock unite”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1733C708"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Growing season length</w:t>
      </w:r>
      <w:r w:rsidRPr="009C168F">
        <w:rPr>
          <w:rFonts w:ascii="Calibri" w:eastAsia="Calibri" w:hAnsi="Calibri" w:cs="Times New Roman"/>
          <w:lang w:val="en-US"/>
        </w:rPr>
        <w:t xml:space="preserve"> is “determined using temperature-based rules, starting when the mean daily temperature was greater than or equal to 5 degrees Celsius for 5 consecutive days beginning March 1. The growing season ends when the average minimum temperature is less than -2 degrees Celsius beginning August 1”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b</w:t>
      </w:r>
      <w:r w:rsidRPr="009C168F">
        <w:rPr>
          <w:rFonts w:ascii="Calibri" w:eastAsia="Calibri" w:hAnsi="Calibri" w:cs="Times New Roman"/>
          <w:lang w:val="en-US"/>
        </w:rPr>
        <w:t xml:space="preserve">). </w:t>
      </w:r>
    </w:p>
    <w:p w14:paraId="3867439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Improved seed</w:t>
      </w:r>
      <w:r w:rsidRPr="00E64DBD">
        <w:rPr>
          <w:rFonts w:ascii="Calibri" w:eastAsia="Calibri" w:hAnsi="Calibri" w:cs="Times New Roman"/>
          <w:lang w:val="en-US"/>
        </w:rPr>
        <w:t xml:space="preserve"> is derived from tree improvement programs that apply forest genetic principles to develop high yielding, healthy and sustainable plantations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  It has been improved for deployment in a specific geographic area, known as a breeding zone (Pengxin Lu, 2018, OMNRF, personal communication). </w:t>
      </w:r>
    </w:p>
    <w:p w14:paraId="6C98CED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Local seed</w:t>
      </w:r>
      <w:r w:rsidRPr="00E64DBD">
        <w:rPr>
          <w:rFonts w:ascii="Calibri" w:eastAsia="Calibri" w:hAnsi="Calibri" w:cs="Times New Roman"/>
          <w:lang w:val="en-US"/>
        </w:rPr>
        <w:t xml:space="preserve"> is seed collected from the vicinity of a planting site. In this document, local seed refers to seed collected from the seed zone or ecodistrict in which the future planting site is located; non-local seed is that collected from another seed zone or ecodistrict (Pengxin Lu, 2018, OMNRF, personal communication). </w:t>
      </w:r>
    </w:p>
    <w:p w14:paraId="3D443040"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Maladaptation </w:t>
      </w:r>
      <w:r w:rsidRPr="00E64DBD">
        <w:rPr>
          <w:rFonts w:ascii="Calibri" w:eastAsia="Calibri" w:hAnsi="Calibri" w:cs="Times New Roman"/>
          <w:lang w:val="en-US"/>
        </w:rPr>
        <w:t xml:space="preserve">“occurs when the local environment to which species are adapted begins to change at a rate that is beyond the species’ ability to accommodate. Since trees are long lived organisms and individuals are unable to migrate, the current population of trees will likely become increasingly maladapted as climate change occurs” (Johnston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2009).</w:t>
      </w:r>
    </w:p>
    <w:p w14:paraId="7BFBE3C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Mean annual temperature</w:t>
      </w:r>
      <w:r w:rsidRPr="00E64DBD">
        <w:rPr>
          <w:rFonts w:ascii="Calibri" w:eastAsia="Calibri" w:hAnsi="Calibri" w:cs="Times New Roman"/>
          <w:lang w:val="en-US"/>
        </w:rPr>
        <w:t xml:space="preserve"> is “the mean of all the monthly mean temperatures. Each monthly mean temperature is the mean of that month's maximum and minimum temperature”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2018b).</w:t>
      </w:r>
    </w:p>
    <w:p w14:paraId="095E7C60"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Minimum temperature coldest month</w:t>
      </w:r>
      <w:r w:rsidRPr="00E64DBD">
        <w:rPr>
          <w:rFonts w:ascii="Calibri" w:eastAsia="Calibri" w:hAnsi="Calibri" w:cs="Times New Roman"/>
          <w:lang w:val="en-US"/>
        </w:rPr>
        <w:t xml:space="preserve"> is the “lowest monthly minimum temperature” (McKenney </w:t>
      </w:r>
      <w:r w:rsidRPr="00E64DBD">
        <w:rPr>
          <w:rFonts w:ascii="Calibri" w:eastAsia="Calibri" w:hAnsi="Calibri" w:cs="Times New Roman"/>
          <w:i/>
          <w:lang w:val="en-US"/>
        </w:rPr>
        <w:t>et al.</w:t>
      </w:r>
      <w:r w:rsidRPr="00E64DBD">
        <w:rPr>
          <w:rFonts w:ascii="Calibri" w:eastAsia="Calibri" w:hAnsi="Calibri" w:cs="Times New Roman"/>
          <w:lang w:val="en-US"/>
        </w:rPr>
        <w:t xml:space="preserve"> 2011).</w:t>
      </w:r>
    </w:p>
    <w:p w14:paraId="08D6272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Natural stand seed</w:t>
      </w:r>
      <w:r w:rsidRPr="00E64DBD">
        <w:rPr>
          <w:rFonts w:ascii="Calibri" w:eastAsia="Calibri" w:hAnsi="Calibri" w:cs="Times New Roman"/>
          <w:lang w:val="en-US"/>
        </w:rPr>
        <w:t xml:space="preserve"> refers to seed collected from wild populations of a species, not significantly changed by human activities (Pengxin Lu, 2018, OMNRF, personal communication). </w:t>
      </w:r>
    </w:p>
    <w:p w14:paraId="1AA8A01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Phenotype</w:t>
      </w:r>
      <w:r w:rsidRPr="00E64DBD">
        <w:rPr>
          <w:rFonts w:ascii="Calibri" w:eastAsia="Calibri" w:hAnsi="Calibri" w:cs="Times New Roman"/>
          <w:lang w:val="en-US"/>
        </w:rPr>
        <w:t xml:space="preserve"> “is a characteristic of the tree that can be measured or observed; it is the tree that we see and is influenced by both its genetic potential and the environment in which it grows”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5212708A"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Planting stock</w:t>
      </w:r>
      <w:r w:rsidRPr="00E64DBD">
        <w:rPr>
          <w:rFonts w:ascii="Calibri" w:eastAsia="Calibri" w:hAnsi="Calibri" w:cs="Times New Roman"/>
          <w:lang w:val="en-US"/>
        </w:rPr>
        <w:t xml:space="preserve"> “includes seedlings, transplants, cuttings, and occasionally wildlings, for use in planting”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2018a).</w:t>
      </w:r>
    </w:p>
    <w:p w14:paraId="2874445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Population </w:t>
      </w:r>
      <w:r w:rsidRPr="00E64DBD">
        <w:rPr>
          <w:rFonts w:ascii="Calibri" w:eastAsia="Calibri" w:hAnsi="Calibri" w:cs="Times New Roman"/>
          <w:lang w:val="en-US"/>
        </w:rPr>
        <w:t xml:space="preserve">“is a group of organisms of the same species living within a prescribed area small enough so that all individuals have the opportunity to mate with all others in the area”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0F6E67CB"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Provenance </w:t>
      </w:r>
      <w:r w:rsidRPr="00E64DBD">
        <w:rPr>
          <w:rFonts w:ascii="Calibri" w:eastAsia="Calibri" w:hAnsi="Calibri" w:cs="Times New Roman"/>
          <w:lang w:val="en-US"/>
        </w:rPr>
        <w:t xml:space="preserve">“refers to the geographical location of natural forest within the natural range of a species where seed is collected”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1990945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lastRenderedPageBreak/>
        <w:t>Reforestation</w:t>
      </w:r>
      <w:r w:rsidRPr="00E64DBD">
        <w:rPr>
          <w:rFonts w:ascii="Calibri" w:eastAsia="Calibri" w:hAnsi="Calibri" w:cs="Times New Roman"/>
          <w:lang w:val="en-US"/>
        </w:rPr>
        <w:t xml:space="preserve"> refers to establishing “forests on lands that have previously contained forests but that have been converted to some other use” (IPCC 2013).</w:t>
      </w:r>
    </w:p>
    <w:p w14:paraId="5A978CEB"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Regeneration </w:t>
      </w:r>
      <w:r w:rsidRPr="00E64DBD">
        <w:rPr>
          <w:rFonts w:ascii="Calibri" w:eastAsia="Calibri" w:hAnsi="Calibri" w:cs="Times New Roman"/>
          <w:lang w:val="en-US"/>
        </w:rPr>
        <w:t>is “the renewal of a forest, by natural or artificial means following disturbance. This term may also be used to describe the young forest itself” (OMNRF 2017).</w:t>
      </w:r>
    </w:p>
    <w:p w14:paraId="0305FFDF"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Representative concentration pathways (RCPs)</w:t>
      </w:r>
      <w:r w:rsidRPr="00E64DBD">
        <w:rPr>
          <w:rFonts w:ascii="Calibri" w:eastAsia="Calibri" w:hAnsi="Calibri" w:cs="Times New Roman"/>
          <w:lang w:val="en-US"/>
        </w:rPr>
        <w:t xml:space="preserve"> are “plausible future scenarios of anthropogenic forcing spanning a range from a low emission scenario characterized by active mitigation (RCP 2.6), through two intermediate scenarios (RCP 4.5), to a high emission scenario (RCP 8.5). Each RCP is associated with plausible combinations of projected population growth, economic activity, energy intensity, and socio-economic development”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2018c).</w:t>
      </w:r>
    </w:p>
    <w:p w14:paraId="1835C21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Seed</w:t>
      </w:r>
      <w:r w:rsidRPr="00E64DBD">
        <w:rPr>
          <w:rFonts w:ascii="Calibri" w:eastAsia="Calibri" w:hAnsi="Calibri" w:cs="Times New Roman"/>
          <w:lang w:val="en-US"/>
        </w:rPr>
        <w:t xml:space="preserve"> “means germplasm derived through sexual reproduction that is used to grow a tree” (Snetsinger 2005). </w:t>
      </w:r>
    </w:p>
    <w:p w14:paraId="6163A90C" w14:textId="77777777" w:rsidR="005C2B2D" w:rsidRPr="00E64DBD" w:rsidRDefault="005C2B2D" w:rsidP="005C2B2D">
      <w:pPr>
        <w:rPr>
          <w:lang w:val="en-US"/>
        </w:rPr>
      </w:pPr>
      <w:r w:rsidRPr="00E64DBD">
        <w:rPr>
          <w:b/>
          <w:lang w:val="en-US"/>
        </w:rPr>
        <w:t>Seed collection areas</w:t>
      </w:r>
      <w:r w:rsidRPr="00E64DBD">
        <w:rPr>
          <w:lang w:val="en-US"/>
        </w:rPr>
        <w:t xml:space="preserve"> are sites where seed may be collected (as defined in above policy).</w:t>
      </w:r>
    </w:p>
    <w:p w14:paraId="47592726" w14:textId="77777777" w:rsidR="005C2B2D" w:rsidRPr="00E64DBD" w:rsidRDefault="005C2B2D" w:rsidP="005C2B2D">
      <w:pPr>
        <w:rPr>
          <w:rFonts w:ascii="Calibri" w:eastAsia="Calibri" w:hAnsi="Calibri" w:cs="Times New Roman"/>
          <w:lang w:val="en-US"/>
        </w:rPr>
      </w:pPr>
      <w:r w:rsidRPr="00E64DBD">
        <w:rPr>
          <w:b/>
          <w:lang w:val="en-US"/>
        </w:rPr>
        <w:t>Seed deployment areas</w:t>
      </w:r>
      <w:r w:rsidRPr="00E64DBD">
        <w:rPr>
          <w:lang w:val="en-US"/>
        </w:rPr>
        <w:t xml:space="preserve"> are sites where seed may be deployed (as defined in above policy).</w:t>
      </w:r>
    </w:p>
    <w:p w14:paraId="423FA4F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Seed lot</w:t>
      </w:r>
      <w:r w:rsidRPr="00E64DBD">
        <w:rPr>
          <w:rFonts w:ascii="Calibri" w:eastAsia="Calibri" w:hAnsi="Calibri" w:cs="Times New Roman"/>
          <w:lang w:val="en-US"/>
        </w:rPr>
        <w:t xml:space="preserve"> means bulk seed collected from an area assigned with an ID for tracking purposes.</w:t>
      </w:r>
      <w:r w:rsidRPr="00E64DBD" w:rsidDel="00563B1B">
        <w:rPr>
          <w:rFonts w:ascii="Calibri" w:eastAsia="Calibri" w:hAnsi="Calibri" w:cs="Times New Roman"/>
          <w:lang w:val="en-US"/>
        </w:rPr>
        <w:t xml:space="preserve"> </w:t>
      </w:r>
      <w:r w:rsidRPr="00E64DBD">
        <w:rPr>
          <w:rFonts w:ascii="Calibri" w:eastAsia="Calibri" w:hAnsi="Calibri" w:cs="Times New Roman"/>
          <w:lang w:val="en-US"/>
        </w:rPr>
        <w:t xml:space="preserve">(Pengxin Lu, 2018, OMNRF, personal communication). </w:t>
      </w:r>
    </w:p>
    <w:p w14:paraId="1EA84823"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Seeding </w:t>
      </w:r>
      <w:r w:rsidRPr="00E64DBD">
        <w:rPr>
          <w:rFonts w:ascii="Calibri" w:eastAsia="Calibri" w:hAnsi="Calibri" w:cs="Times New Roman"/>
          <w:lang w:val="en-US"/>
        </w:rPr>
        <w:t>is “a form of artificial regeneration which involves the scattering of seed, more or less evenly, over an area” (OMNRF 2017).</w:t>
      </w:r>
    </w:p>
    <w:p w14:paraId="38E4273B" w14:textId="50710DD1" w:rsidR="005C2B2D" w:rsidRPr="00E64DBD" w:rsidRDefault="005C2B2D" w:rsidP="005C2B2D">
      <w:r w:rsidRPr="00E64DBD">
        <w:rPr>
          <w:b/>
          <w:bCs/>
        </w:rPr>
        <w:t xml:space="preserve">Seed orchard </w:t>
      </w:r>
      <w:r w:rsidRPr="00E64DBD">
        <w:t xml:space="preserve">is “a well-designed and intensively managed plantation, normally at large spacing, consisting of the very </w:t>
      </w:r>
      <w:r w:rsidR="006731B6" w:rsidRPr="00E64DBD">
        <w:t>top-ranking</w:t>
      </w:r>
      <w:r w:rsidRPr="00E64DBD">
        <w:t xml:space="preserve"> elite tree genotypes selected from tree improvement programs </w:t>
      </w:r>
      <w:r w:rsidR="006731B6" w:rsidRPr="00E64DBD">
        <w:t>for</w:t>
      </w:r>
      <w:r w:rsidRPr="00E64DBD">
        <w:t xml:space="preserve"> producing seed for use in artificial forest regeneration programs to enhance forest health and productivity</w:t>
      </w:r>
      <w:ins w:id="102" w:author="McLaven, Kerry - Forests Ontario" w:date="2019-11-15T20:14:00Z">
        <w:r w:rsidR="005C4217">
          <w:t>”</w:t>
        </w:r>
      </w:ins>
      <w:r w:rsidRPr="00E64DBD">
        <w:t xml:space="preserve"> (White </w:t>
      </w:r>
      <w:r w:rsidRPr="00E64DBD">
        <w:rPr>
          <w:i/>
          <w:iCs/>
        </w:rPr>
        <w:t>et al.</w:t>
      </w:r>
      <w:r w:rsidRPr="00E64DBD">
        <w:t xml:space="preserve"> 2007). </w:t>
      </w:r>
    </w:p>
    <w:p w14:paraId="23C1C4F9" w14:textId="6A13715C" w:rsidR="005C2B2D" w:rsidRPr="00E64DBD" w:rsidRDefault="005C2B2D" w:rsidP="005C2B2D">
      <w:pPr>
        <w:rPr>
          <w:rFonts w:ascii="Calibri" w:eastAsia="Calibri" w:hAnsi="Calibri" w:cs="Times New Roman"/>
          <w:lang w:val="en-US"/>
        </w:rPr>
      </w:pPr>
      <w:r w:rsidRPr="00E64DBD">
        <w:rPr>
          <w:rFonts w:ascii="Calibri" w:eastAsia="Calibri" w:hAnsi="Calibri" w:cs="Times New Roman"/>
          <w:lang w:val="en-US"/>
        </w:rPr>
        <w:t xml:space="preserve"> </w:t>
      </w:r>
      <w:r w:rsidRPr="00E64DBD">
        <w:rPr>
          <w:rFonts w:ascii="Calibri" w:eastAsia="Calibri" w:hAnsi="Calibri" w:cs="Times New Roman"/>
          <w:b/>
          <w:lang w:val="en-US"/>
        </w:rPr>
        <w:t>Seed source</w:t>
      </w:r>
      <w:r w:rsidRPr="00E64DBD">
        <w:rPr>
          <w:rFonts w:ascii="Calibri" w:eastAsia="Calibri" w:hAnsi="Calibri" w:cs="Times New Roman"/>
          <w:lang w:val="en-US"/>
        </w:rPr>
        <w:t xml:space="preserve"> is “the geographic location where seed is collected. Seed source may or may not be the same as provenance, depending on whether the seed collection location is the natural origin or secondary plantations</w:t>
      </w:r>
      <w:ins w:id="103" w:author="McLaven, Kerry - Forests Ontario" w:date="2019-11-15T20:15:00Z">
        <w:r w:rsidR="005C4217">
          <w:rPr>
            <w:rFonts w:ascii="Calibri" w:eastAsia="Calibri" w:hAnsi="Calibri" w:cs="Times New Roman"/>
            <w:lang w:val="en-US"/>
          </w:rPr>
          <w:t>”</w:t>
        </w:r>
      </w:ins>
      <w:bookmarkStart w:id="104" w:name="_GoBack"/>
      <w:bookmarkEnd w:id="104"/>
      <w:r w:rsidRPr="00E64DBD">
        <w:rPr>
          <w:rFonts w:ascii="Calibri" w:eastAsia="Calibri" w:hAnsi="Calibri" w:cs="Times New Roman"/>
          <w:lang w:val="en-US"/>
        </w:rPr>
        <w:t xml:space="preserve"> (Zobel &amp; Talbert).</w:t>
      </w:r>
    </w:p>
    <w:p w14:paraId="5BAE4352" w14:textId="77777777" w:rsidR="005C2B2D" w:rsidRPr="009C168F"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Seed transfer area </w:t>
      </w:r>
      <w:r w:rsidRPr="00E64DBD">
        <w:rPr>
          <w:lang w:val="en-US"/>
        </w:rPr>
        <w:t>is a location where seed or planting stock can be deployed as defined</w:t>
      </w:r>
      <w:r w:rsidRPr="00744367">
        <w:rPr>
          <w:lang w:val="en-US"/>
        </w:rPr>
        <w:t xml:space="preserve"> by an Ontario </w:t>
      </w:r>
      <w:proofErr w:type="spellStart"/>
      <w:r w:rsidRPr="005F153D">
        <w:rPr>
          <w:i/>
          <w:lang w:val="en-US"/>
        </w:rPr>
        <w:t>ecodistrict</w:t>
      </w:r>
      <w:proofErr w:type="spellEnd"/>
      <w:r w:rsidRPr="00744367">
        <w:rPr>
          <w:lang w:val="en-US"/>
        </w:rPr>
        <w:t xml:space="preserve">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or a zone from the former </w:t>
      </w:r>
      <w:r w:rsidRPr="005F153D">
        <w:rPr>
          <w:i/>
          <w:lang w:val="en-US"/>
        </w:rPr>
        <w:t>seed zones</w:t>
      </w:r>
      <w:r w:rsidRPr="00744367">
        <w:rPr>
          <w:lang w:val="en-US"/>
        </w:rPr>
        <w:t xml:space="preserve"> of Ontario (</w:t>
      </w:r>
      <w:r>
        <w:rPr>
          <w:lang w:val="en-US"/>
        </w:rPr>
        <w:t xml:space="preserve">OMNR </w:t>
      </w:r>
      <w:r w:rsidRPr="00744367">
        <w:rPr>
          <w:lang w:val="en-US"/>
        </w:rPr>
        <w:t>2010).</w:t>
      </w:r>
    </w:p>
    <w:p w14:paraId="475989D7"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Seed zone</w:t>
      </w:r>
      <w:r w:rsidRPr="009C168F">
        <w:rPr>
          <w:rFonts w:ascii="Calibri" w:eastAsia="Calibri" w:hAnsi="Calibri" w:cs="Times New Roman"/>
          <w:lang w:val="en-US"/>
        </w:rPr>
        <w:t xml:space="preserve"> </w:t>
      </w:r>
      <w:r>
        <w:rPr>
          <w:rFonts w:ascii="Calibri" w:eastAsia="Calibri" w:hAnsi="Calibri" w:cs="Times New Roman"/>
          <w:lang w:val="en-US"/>
        </w:rPr>
        <w:t xml:space="preserve">refers to </w:t>
      </w:r>
      <w:r w:rsidRPr="009C168F">
        <w:rPr>
          <w:rFonts w:ascii="Calibri" w:eastAsia="Calibri" w:hAnsi="Calibri" w:cs="Times New Roman"/>
          <w:lang w:val="en-US"/>
        </w:rPr>
        <w:t>“</w:t>
      </w:r>
      <w:r w:rsidRPr="00AA4E25">
        <w:rPr>
          <w:rFonts w:ascii="Calibri" w:eastAsia="Calibri" w:hAnsi="Calibri" w:cs="Times New Roman"/>
          <w:lang w:val="en-US"/>
        </w:rPr>
        <w:t xml:space="preserve">areas of similar climatic and elevation conditions, used to specify where tree seed was collected and where trees from such seed are most likely to be successfully grown” (OMNR 2000). </w:t>
      </w:r>
    </w:p>
    <w:p w14:paraId="5109C9E8" w14:textId="77777777" w:rsidR="005C2B2D" w:rsidRPr="009C168F" w:rsidRDefault="005C2B2D" w:rsidP="005C2B2D">
      <w:pPr>
        <w:rPr>
          <w:rFonts w:ascii="Calibri" w:eastAsia="Calibri" w:hAnsi="Calibri" w:cs="Times New Roman"/>
          <w:lang w:val="en-US"/>
        </w:rPr>
      </w:pPr>
      <w:r w:rsidRPr="00782439">
        <w:rPr>
          <w:rFonts w:ascii="Calibri" w:eastAsia="Calibri" w:hAnsi="Calibri" w:cs="Times New Roman"/>
          <w:b/>
          <w:lang w:val="en-US"/>
        </w:rPr>
        <w:t>Species</w:t>
      </w:r>
      <w:r w:rsidRPr="00782439">
        <w:rPr>
          <w:rFonts w:ascii="Calibri" w:eastAsia="Calibri" w:hAnsi="Calibri" w:cs="Times New Roman"/>
          <w:lang w:val="en-US"/>
        </w:rPr>
        <w:t xml:space="preserve"> refers to “a group of closely related organisms that are very similar to each other and are usually capable of interbreeding and producing fertile offspring. The species is the fundamental category of taxonomic classification, ranking below a genus or subgenus” (Editors of the</w:t>
      </w:r>
      <w:r>
        <w:rPr>
          <w:rFonts w:ascii="Calibri" w:eastAsia="Calibri" w:hAnsi="Calibri" w:cs="Times New Roman"/>
          <w:lang w:val="en-US"/>
        </w:rPr>
        <w:t xml:space="preserve"> American Heritage Dictionaries</w:t>
      </w:r>
      <w:r w:rsidRPr="00782439">
        <w:rPr>
          <w:rFonts w:ascii="Calibri" w:eastAsia="Calibri" w:hAnsi="Calibri" w:cs="Times New Roman"/>
          <w:lang w:val="en-US"/>
        </w:rPr>
        <w:t xml:space="preserve"> 2016</w:t>
      </w:r>
      <w:r>
        <w:rPr>
          <w:rFonts w:ascii="Calibri" w:eastAsia="Calibri" w:hAnsi="Calibri" w:cs="Times New Roman"/>
          <w:lang w:val="en-US"/>
        </w:rPr>
        <w:t>)</w:t>
      </w:r>
    </w:p>
    <w:p w14:paraId="7F93AA16" w14:textId="77777777" w:rsidR="005C2B2D" w:rsidRPr="00A568BA" w:rsidRDefault="005C2B2D" w:rsidP="005C2B2D">
      <w:pPr>
        <w:pStyle w:val="CommentText"/>
        <w:rPr>
          <w:rFonts w:ascii="Calibri" w:eastAsia="Calibri" w:hAnsi="Calibri" w:cs="Times New Roman"/>
          <w:sz w:val="22"/>
          <w:szCs w:val="22"/>
          <w:lang w:val="en-US"/>
        </w:rPr>
      </w:pPr>
      <w:r w:rsidRPr="009C168F">
        <w:rPr>
          <w:rFonts w:ascii="Calibri" w:eastAsia="Calibri" w:hAnsi="Calibri" w:cs="Times New Roman"/>
          <w:b/>
          <w:sz w:val="22"/>
          <w:lang w:val="en-US"/>
        </w:rPr>
        <w:t>Tree improvement</w:t>
      </w:r>
      <w:r w:rsidRPr="009C168F">
        <w:rPr>
          <w:rFonts w:ascii="Calibri" w:eastAsia="Calibri" w:hAnsi="Calibri" w:cs="Times New Roman"/>
          <w:sz w:val="22"/>
          <w:lang w:val="en-US"/>
        </w:rPr>
        <w:t xml:space="preserve"> </w:t>
      </w:r>
      <w:r w:rsidRPr="00A568BA">
        <w:rPr>
          <w:rFonts w:ascii="Calibri" w:eastAsia="Calibri" w:hAnsi="Calibri" w:cs="Times New Roman"/>
          <w:sz w:val="22"/>
          <w:szCs w:val="22"/>
          <w:lang w:val="en-US"/>
        </w:rPr>
        <w:t>is the application of principles of forest genetics and other disciplines, such as tree biology, silviculture and economics, to the development of genetically i</w:t>
      </w:r>
      <w:r>
        <w:rPr>
          <w:rFonts w:ascii="Calibri" w:eastAsia="Calibri" w:hAnsi="Calibri" w:cs="Times New Roman"/>
          <w:sz w:val="22"/>
          <w:szCs w:val="22"/>
          <w:lang w:val="en-US"/>
        </w:rPr>
        <w:t>mproved variety of forest trees</w:t>
      </w:r>
      <w:r w:rsidRPr="00A568BA">
        <w:rPr>
          <w:rFonts w:ascii="Calibri" w:eastAsia="Calibri" w:hAnsi="Calibri" w:cs="Times New Roman"/>
          <w:sz w:val="22"/>
          <w:szCs w:val="22"/>
          <w:lang w:val="en-US"/>
        </w:rPr>
        <w:t xml:space="preserve"> (White </w:t>
      </w:r>
      <w:r w:rsidRPr="00253345">
        <w:rPr>
          <w:rFonts w:ascii="Calibri" w:eastAsia="Calibri" w:hAnsi="Calibri" w:cs="Times New Roman"/>
          <w:i/>
          <w:sz w:val="22"/>
          <w:szCs w:val="22"/>
          <w:lang w:val="en-US"/>
        </w:rPr>
        <w:t>et al.</w:t>
      </w:r>
      <w:r w:rsidRPr="00A568BA">
        <w:rPr>
          <w:rFonts w:ascii="Calibri" w:eastAsia="Calibri" w:hAnsi="Calibri" w:cs="Times New Roman"/>
          <w:sz w:val="22"/>
          <w:szCs w:val="22"/>
          <w:lang w:val="en-US"/>
        </w:rPr>
        <w:t xml:space="preserve"> 2007)</w:t>
      </w:r>
      <w:r>
        <w:rPr>
          <w:rFonts w:ascii="Calibri" w:eastAsia="Calibri" w:hAnsi="Calibri" w:cs="Times New Roman"/>
          <w:sz w:val="22"/>
          <w:szCs w:val="22"/>
          <w:lang w:val="en-US"/>
        </w:rPr>
        <w:t>.</w:t>
      </w:r>
    </w:p>
    <w:p w14:paraId="1D3EF99C" w14:textId="6C42B2CE" w:rsidR="005C2B2D" w:rsidRDefault="005C2B2D" w:rsidP="005C2B2D">
      <w:pPr>
        <w:pStyle w:val="Heading2"/>
        <w:pageBreakBefore/>
      </w:pPr>
      <w:bookmarkStart w:id="105" w:name="_Toc13574757"/>
      <w:r w:rsidRPr="00950076">
        <w:lastRenderedPageBreak/>
        <w:t xml:space="preserve">Appendix </w:t>
      </w:r>
      <w:r w:rsidR="00464644">
        <w:t>6</w:t>
      </w:r>
      <w:r w:rsidRPr="00950076">
        <w:t>:  Bibliography</w:t>
      </w:r>
      <w:bookmarkEnd w:id="105"/>
    </w:p>
    <w:p w14:paraId="13FAA985" w14:textId="77777777" w:rsidR="005C2B2D" w:rsidRPr="005C2B2D" w:rsidRDefault="005C2B2D" w:rsidP="005C2B2D">
      <w:pPr>
        <w:pStyle w:val="Heading3"/>
        <w:rPr>
          <w:rFonts w:eastAsia="Calibri"/>
          <w:lang w:val="en-US"/>
        </w:rPr>
      </w:pPr>
      <w:bookmarkStart w:id="106" w:name="_Toc13574758"/>
      <w:r w:rsidRPr="005C2B2D">
        <w:rPr>
          <w:rFonts w:eastAsia="Calibri"/>
          <w:lang w:val="en-US"/>
        </w:rPr>
        <w:t>Directives/guides</w:t>
      </w:r>
      <w:bookmarkEnd w:id="106"/>
    </w:p>
    <w:p w14:paraId="1246109C"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 xml:space="preserve">[OMNR] </w:t>
      </w:r>
      <w:r w:rsidRPr="00A07970">
        <w:rPr>
          <w:rFonts w:ascii="Calibri" w:eastAsia="Calibri" w:hAnsi="Calibri" w:cs="Times New Roman"/>
          <w:lang w:val="en-US"/>
        </w:rPr>
        <w:t>Ontario Ministry of Natural Resources.</w:t>
      </w:r>
      <w:r>
        <w:rPr>
          <w:rFonts w:ascii="Calibri" w:eastAsia="Calibri" w:hAnsi="Calibri" w:cs="Times New Roman"/>
          <w:lang w:val="en-US"/>
        </w:rPr>
        <w:t xml:space="preserve"> 1996. A Seed Manual for Ontario. Triumph Graphics and Advertising Limited, Barrie, ON. 226 pp.</w:t>
      </w:r>
    </w:p>
    <w:p w14:paraId="24F7FA7A" w14:textId="77777777" w:rsidR="005C2B2D"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 xml:space="preserve">[OMNR] Ontario Ministry of Natural Resources. 2010. Seed Zones of Ontario. Ontario Ministry of Natural Resources, Forest Management Directives and Procedures, Forest Health and Silviculture Directive For 06 02 01. </w:t>
      </w:r>
    </w:p>
    <w:p w14:paraId="5850F0F0"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w:t>
      </w:r>
      <w:r>
        <w:rPr>
          <w:rFonts w:ascii="Calibri" w:eastAsia="Calibri" w:hAnsi="Calibri" w:cs="Times New Roman"/>
          <w:lang w:val="en-US"/>
        </w:rPr>
        <w:t>, OTSP</w:t>
      </w:r>
      <w:r w:rsidRPr="00A07970">
        <w:rPr>
          <w:rFonts w:ascii="Calibri" w:eastAsia="Calibri" w:hAnsi="Calibri" w:cs="Times New Roman"/>
          <w:lang w:val="en-US"/>
        </w:rPr>
        <w:t>] Ontario Ministry of Natural Resources</w:t>
      </w:r>
      <w:r>
        <w:rPr>
          <w:rFonts w:ascii="Calibri" w:eastAsia="Calibri" w:hAnsi="Calibri" w:cs="Times New Roman"/>
          <w:lang w:val="en-US"/>
        </w:rPr>
        <w:t>, Ontario Tree Seed Plant. 2014. Seeds of Ontario Trees &amp; Shrubs:  Field Manual for Crop Forecasting and Collecting. Forest Gene Conservation Association. Ontario. Canada.</w:t>
      </w:r>
    </w:p>
    <w:p w14:paraId="34380021"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2017a.</w:t>
      </w:r>
      <w:r w:rsidRPr="00A07970" w:rsidDel="00AA59A7">
        <w:rPr>
          <w:rFonts w:ascii="Calibri" w:eastAsia="Calibri" w:hAnsi="Calibri" w:cs="Times New Roman"/>
          <w:lang w:val="en-US"/>
        </w:rPr>
        <w:t xml:space="preserve"> </w:t>
      </w:r>
      <w:r w:rsidRPr="00A07970">
        <w:rPr>
          <w:rFonts w:ascii="Calibri" w:eastAsia="Calibri" w:hAnsi="Calibri" w:cs="Times New Roman"/>
          <w:lang w:val="en-US"/>
        </w:rPr>
        <w:t xml:space="preserve">Forest Operations and Silviculture Manual. Ontario Ministry of Natural Resources and Forestry, Crown Forests and Lands Policy Branch. Toronto, ON. 48 p. </w:t>
      </w:r>
    </w:p>
    <w:p w14:paraId="6369BCC4"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2017b. Forest Management Planning Manual. Toronto. Queen’s Printer for Ontario. 462 pp.</w:t>
      </w:r>
    </w:p>
    <w:p w14:paraId="6A7B8FAE"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2017c. Forest Information Manual. Toronto. Queen’s Printer for Ontario. 93 pp.</w:t>
      </w:r>
    </w:p>
    <w:p w14:paraId="2143F64E"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2017d. Naturally Resilient:  MNRF’s Natural Resource Climate Adaptation Strategy (2017-2021). Toronto. Queen’s Printer for Ontario. 32 pp.</w:t>
      </w:r>
    </w:p>
    <w:p w14:paraId="474CDDFC" w14:textId="44DAF99A"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2015.  Forest Management Guide to Silviculture in the Great Lakes-St. Lawrence and Boreal Forests of Ontario. Toronto</w:t>
      </w:r>
      <w:r w:rsidR="00B73381">
        <w:rPr>
          <w:rFonts w:ascii="Calibri" w:eastAsia="Calibri" w:hAnsi="Calibri" w:cs="Times New Roman"/>
          <w:lang w:val="en-US"/>
        </w:rPr>
        <w:t>.</w:t>
      </w:r>
      <w:r w:rsidRPr="00A07970">
        <w:rPr>
          <w:rFonts w:ascii="Calibri" w:eastAsia="Calibri" w:hAnsi="Calibri" w:cs="Times New Roman"/>
          <w:lang w:val="en-US"/>
        </w:rPr>
        <w:t xml:space="preserve"> Queens Printer for Ontario.  394 pp.</w:t>
      </w:r>
    </w:p>
    <w:p w14:paraId="6AECE99B" w14:textId="40D2796A"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2014. A Silvicultural Guide for Managing Southern Ontario Forests. Toronto</w:t>
      </w:r>
      <w:r w:rsidR="00B73381">
        <w:rPr>
          <w:rFonts w:ascii="Calibri" w:eastAsia="Calibri" w:hAnsi="Calibri" w:cs="Times New Roman"/>
          <w:lang w:val="en-US"/>
        </w:rPr>
        <w:t>.</w:t>
      </w:r>
      <w:r w:rsidRPr="00A07970">
        <w:rPr>
          <w:rFonts w:ascii="Calibri" w:eastAsia="Calibri" w:hAnsi="Calibri" w:cs="Times New Roman"/>
          <w:lang w:val="en-US"/>
        </w:rPr>
        <w:t xml:space="preserve"> Queens Printer for Ontario.  661 pp.</w:t>
      </w:r>
    </w:p>
    <w:p w14:paraId="1DCAD014" w14:textId="0FCAD99A" w:rsidR="005C2B2D"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[OMECP] Ontario Ministry of the Environment, Conservation and Parks. 2018. A Made-in-Ontario Environment Plan:  Preserving and Protecting our Environment for Future Generations. Toronto. Queen’s Printer for Ontario. 54 pp.</w:t>
      </w:r>
    </w:p>
    <w:p w14:paraId="740A9620" w14:textId="77777777" w:rsidR="005C2B2D" w:rsidRDefault="005C2B2D" w:rsidP="005C2B2D">
      <w:pPr>
        <w:ind w:left="360" w:hanging="360"/>
        <w:rPr>
          <w:rFonts w:ascii="Calibri" w:eastAsia="Calibri" w:hAnsi="Calibri" w:cs="Times New Roman"/>
          <w:lang w:val="en-US"/>
        </w:rPr>
      </w:pPr>
    </w:p>
    <w:p w14:paraId="089D50FB" w14:textId="77777777" w:rsidR="005C2B2D" w:rsidRPr="005C2B2D" w:rsidRDefault="005C2B2D" w:rsidP="005C2B2D">
      <w:pPr>
        <w:pStyle w:val="Heading3"/>
        <w:rPr>
          <w:rFonts w:eastAsia="Calibri"/>
          <w:lang w:val="en-US"/>
        </w:rPr>
      </w:pPr>
      <w:bookmarkStart w:id="107" w:name="_Toc13574759"/>
      <w:r w:rsidRPr="005C2B2D">
        <w:rPr>
          <w:rFonts w:eastAsia="Calibri"/>
          <w:lang w:val="en-US"/>
        </w:rPr>
        <w:t>Data sources, models, and tools</w:t>
      </w:r>
      <w:bookmarkEnd w:id="107"/>
    </w:p>
    <w:p w14:paraId="16386C2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Beaulieu, J. 2009. </w:t>
      </w:r>
      <w:proofErr w:type="spellStart"/>
      <w:r w:rsidRPr="009C168F">
        <w:rPr>
          <w:rFonts w:ascii="Calibri" w:eastAsia="Calibri" w:hAnsi="Calibri" w:cs="Times New Roman"/>
          <w:lang w:val="en-US"/>
        </w:rPr>
        <w:t>Optisource</w:t>
      </w:r>
      <w:proofErr w:type="spellEnd"/>
      <w:r w:rsidRPr="009C168F">
        <w:rPr>
          <w:rFonts w:ascii="Calibri" w:eastAsia="Calibri" w:hAnsi="Calibri" w:cs="Times New Roman"/>
          <w:lang w:val="en-US"/>
        </w:rPr>
        <w:t xml:space="preserve">: </w:t>
      </w:r>
      <w:r>
        <w:rPr>
          <w:rFonts w:ascii="Calibri" w:eastAsia="Calibri" w:hAnsi="Calibri" w:cs="Times New Roman"/>
          <w:lang w:val="en-US"/>
        </w:rPr>
        <w:t>A</w:t>
      </w:r>
      <w:r w:rsidRPr="009C168F">
        <w:rPr>
          <w:rFonts w:ascii="Calibri" w:eastAsia="Calibri" w:hAnsi="Calibri" w:cs="Times New Roman"/>
          <w:lang w:val="en-US"/>
        </w:rPr>
        <w:t xml:space="preserve"> tool for optimizing seed transfer. </w:t>
      </w:r>
      <w:r w:rsidRPr="002E5D74">
        <w:rPr>
          <w:rFonts w:ascii="Calibri" w:eastAsia="Calibri" w:hAnsi="Calibri" w:cs="Times New Roman"/>
          <w:lang w:val="en-US"/>
        </w:rPr>
        <w:t>Natural Resources Canada, Canadian Forest Service, Laurentian Forestry Centre</w:t>
      </w:r>
      <w:r w:rsidRPr="009C168F">
        <w:rPr>
          <w:rFonts w:ascii="Calibri" w:eastAsia="Calibri" w:hAnsi="Calibri" w:cs="Times New Roman"/>
          <w:lang w:val="en-US"/>
        </w:rPr>
        <w:t>. Branching Out No. 55. 2</w:t>
      </w:r>
      <w:r>
        <w:rPr>
          <w:rFonts w:ascii="Calibri" w:eastAsia="Calibri" w:hAnsi="Calibri" w:cs="Times New Roman"/>
          <w:lang w:val="en-US"/>
        </w:rPr>
        <w:t xml:space="preserve"> </w:t>
      </w:r>
      <w:r w:rsidRPr="009C168F">
        <w:rPr>
          <w:rFonts w:ascii="Calibri" w:eastAsia="Calibri" w:hAnsi="Calibri" w:cs="Times New Roman"/>
          <w:lang w:val="en-US"/>
        </w:rPr>
        <w:t>p.</w:t>
      </w:r>
    </w:p>
    <w:p w14:paraId="0D98D148" w14:textId="77777777" w:rsidR="005C2B2D" w:rsidRP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Canadian Centre for Climate Services. 2018.</w:t>
      </w:r>
      <w:r>
        <w:rPr>
          <w:rFonts w:ascii="Calibri" w:eastAsia="Calibri" w:hAnsi="Calibri" w:cs="Times New Roman"/>
          <w:lang w:val="en-US"/>
        </w:rPr>
        <w:t xml:space="preserve"> Library of climate resources</w:t>
      </w:r>
      <w:r w:rsidRPr="009C168F">
        <w:rPr>
          <w:rFonts w:ascii="Calibri" w:eastAsia="Calibri" w:hAnsi="Calibri" w:cs="Times New Roman"/>
          <w:lang w:val="en-US"/>
        </w:rPr>
        <w:t>. Government of Canada</w:t>
      </w:r>
      <w:r>
        <w:rPr>
          <w:rFonts w:ascii="Calibri" w:eastAsia="Calibri" w:hAnsi="Calibri" w:cs="Times New Roman"/>
          <w:lang w:val="en-US"/>
        </w:rPr>
        <w:t>, Ottawa, ON</w:t>
      </w:r>
      <w:r w:rsidRPr="009C168F">
        <w:rPr>
          <w:rFonts w:ascii="Calibri" w:eastAsia="Calibri" w:hAnsi="Calibri" w:cs="Times New Roman"/>
          <w:lang w:val="en-US"/>
        </w:rPr>
        <w:t xml:space="preserve">. </w:t>
      </w:r>
      <w:r>
        <w:rPr>
          <w:rFonts w:ascii="Calibri" w:eastAsia="Calibri" w:hAnsi="Calibri" w:cs="Times New Roman"/>
          <w:lang w:val="en-US"/>
        </w:rPr>
        <w:t>&lt;</w:t>
      </w:r>
      <w:r w:rsidRPr="005C2B2D">
        <w:rPr>
          <w:rFonts w:ascii="Calibri" w:eastAsia="Calibri" w:hAnsi="Calibri" w:cs="Times New Roman"/>
          <w:lang w:val="en-US"/>
        </w:rPr>
        <w:t>https://www.canada.ca/en/environment-climate-change/services/climate-change/canadian-centre-climate-services.html&gt;. Accessed Dec 2018.</w:t>
      </w:r>
    </w:p>
    <w:p w14:paraId="3AA17FD6" w14:textId="77777777" w:rsidR="005C2B2D" w:rsidRPr="00B34A1A" w:rsidRDefault="005C2B2D" w:rsidP="005C2B2D">
      <w:pPr>
        <w:ind w:left="360" w:hanging="360"/>
        <w:rPr>
          <w:rFonts w:ascii="Calibri" w:eastAsia="Calibri" w:hAnsi="Calibri" w:cs="Times New Roman"/>
          <w:lang w:val="en-US"/>
        </w:rPr>
      </w:pPr>
      <w:proofErr w:type="spellStart"/>
      <w:r w:rsidRPr="00B34A1A">
        <w:rPr>
          <w:rFonts w:ascii="Calibri" w:eastAsia="Calibri" w:hAnsi="Calibri" w:cs="Times New Roman"/>
          <w:lang w:val="en-US"/>
        </w:rPr>
        <w:lastRenderedPageBreak/>
        <w:t>Crins</w:t>
      </w:r>
      <w:proofErr w:type="spellEnd"/>
      <w:r w:rsidRPr="00B34A1A">
        <w:rPr>
          <w:rFonts w:ascii="Calibri" w:eastAsia="Calibri" w:hAnsi="Calibri" w:cs="Times New Roman"/>
          <w:lang w:val="en-US"/>
        </w:rPr>
        <w:t>, W</w:t>
      </w:r>
      <w:r>
        <w:rPr>
          <w:rFonts w:ascii="Calibri" w:eastAsia="Calibri" w:hAnsi="Calibri" w:cs="Times New Roman"/>
          <w:lang w:val="en-US"/>
        </w:rPr>
        <w:t>.</w:t>
      </w:r>
      <w:r w:rsidRPr="00B34A1A">
        <w:rPr>
          <w:rFonts w:ascii="Calibri" w:eastAsia="Calibri" w:hAnsi="Calibri" w:cs="Times New Roman"/>
          <w:lang w:val="en-US"/>
        </w:rPr>
        <w:t>J., P</w:t>
      </w:r>
      <w:r>
        <w:rPr>
          <w:rFonts w:ascii="Calibri" w:eastAsia="Calibri" w:hAnsi="Calibri" w:cs="Times New Roman"/>
          <w:lang w:val="en-US"/>
        </w:rPr>
        <w:t>.</w:t>
      </w:r>
      <w:r w:rsidRPr="00B34A1A">
        <w:rPr>
          <w:rFonts w:ascii="Calibri" w:eastAsia="Calibri" w:hAnsi="Calibri" w:cs="Times New Roman"/>
          <w:lang w:val="en-US"/>
        </w:rPr>
        <w:t>A. Gray, P</w:t>
      </w:r>
      <w:r>
        <w:rPr>
          <w:rFonts w:ascii="Calibri" w:eastAsia="Calibri" w:hAnsi="Calibri" w:cs="Times New Roman"/>
          <w:lang w:val="en-US"/>
        </w:rPr>
        <w:t>.</w:t>
      </w:r>
      <w:r w:rsidRPr="00B34A1A">
        <w:rPr>
          <w:rFonts w:ascii="Calibri" w:eastAsia="Calibri" w:hAnsi="Calibri" w:cs="Times New Roman"/>
          <w:lang w:val="en-US"/>
        </w:rPr>
        <w:t>W.C. Uhlig and M</w:t>
      </w:r>
      <w:r>
        <w:rPr>
          <w:rFonts w:ascii="Calibri" w:eastAsia="Calibri" w:hAnsi="Calibri" w:cs="Times New Roman"/>
          <w:lang w:val="en-US"/>
        </w:rPr>
        <w:t>.</w:t>
      </w:r>
      <w:r w:rsidRPr="00B34A1A">
        <w:rPr>
          <w:rFonts w:ascii="Calibri" w:eastAsia="Calibri" w:hAnsi="Calibri" w:cs="Times New Roman"/>
          <w:lang w:val="en-US"/>
        </w:rPr>
        <w:t xml:space="preserve">C. Wester. 2009. The </w:t>
      </w:r>
      <w:r>
        <w:rPr>
          <w:rFonts w:ascii="Calibri" w:eastAsia="Calibri" w:hAnsi="Calibri" w:cs="Times New Roman"/>
          <w:lang w:val="en-US"/>
        </w:rPr>
        <w:t>e</w:t>
      </w:r>
      <w:r w:rsidRPr="00B34A1A">
        <w:rPr>
          <w:rFonts w:ascii="Calibri" w:eastAsia="Calibri" w:hAnsi="Calibri" w:cs="Times New Roman"/>
          <w:lang w:val="en-US"/>
        </w:rPr>
        <w:t xml:space="preserve">cosystems of Ontario, Part I: Ecozones and </w:t>
      </w:r>
      <w:r>
        <w:rPr>
          <w:rFonts w:ascii="Calibri" w:eastAsia="Calibri" w:hAnsi="Calibri" w:cs="Times New Roman"/>
          <w:lang w:val="en-US"/>
        </w:rPr>
        <w:t>e</w:t>
      </w:r>
      <w:r w:rsidRPr="00B34A1A">
        <w:rPr>
          <w:rFonts w:ascii="Calibri" w:eastAsia="Calibri" w:hAnsi="Calibri" w:cs="Times New Roman"/>
          <w:lang w:val="en-US"/>
        </w:rPr>
        <w:t>coregions. Ontario Ministry of Natural Resources, Peterborough</w:t>
      </w:r>
      <w:r>
        <w:rPr>
          <w:rFonts w:ascii="Calibri" w:eastAsia="Calibri" w:hAnsi="Calibri" w:cs="Times New Roman"/>
          <w:lang w:val="en-US"/>
        </w:rPr>
        <w:t>,</w:t>
      </w:r>
      <w:r w:rsidRPr="00B34A1A">
        <w:rPr>
          <w:rFonts w:ascii="Calibri" w:eastAsia="Calibri" w:hAnsi="Calibri" w:cs="Times New Roman"/>
          <w:lang w:val="en-US"/>
        </w:rPr>
        <w:t xml:space="preserve"> O</w:t>
      </w:r>
      <w:r>
        <w:rPr>
          <w:rFonts w:ascii="Calibri" w:eastAsia="Calibri" w:hAnsi="Calibri" w:cs="Times New Roman"/>
          <w:lang w:val="en-US"/>
        </w:rPr>
        <w:t>N.</w:t>
      </w:r>
      <w:r w:rsidRPr="00B34A1A">
        <w:rPr>
          <w:rFonts w:ascii="Calibri" w:eastAsia="Calibri" w:hAnsi="Calibri" w:cs="Times New Roman"/>
          <w:lang w:val="en-US"/>
        </w:rPr>
        <w:t xml:space="preserve"> Inventory, Monitoring and Assessment, SIB TER IMA TR-01</w:t>
      </w:r>
      <w:r>
        <w:rPr>
          <w:rFonts w:ascii="Calibri" w:eastAsia="Calibri" w:hAnsi="Calibri" w:cs="Times New Roman"/>
          <w:lang w:val="en-US"/>
        </w:rPr>
        <w:t>.</w:t>
      </w:r>
      <w:r w:rsidRPr="00B34A1A">
        <w:rPr>
          <w:rFonts w:ascii="Calibri" w:eastAsia="Calibri" w:hAnsi="Calibri" w:cs="Times New Roman"/>
          <w:lang w:val="en-US"/>
        </w:rPr>
        <w:t xml:space="preserve"> 71</w:t>
      </w:r>
      <w:r>
        <w:rPr>
          <w:rFonts w:ascii="Calibri" w:eastAsia="Calibri" w:hAnsi="Calibri" w:cs="Times New Roman"/>
          <w:lang w:val="en-US"/>
        </w:rPr>
        <w:t xml:space="preserve"> </w:t>
      </w:r>
      <w:r w:rsidRPr="00B34A1A">
        <w:rPr>
          <w:rFonts w:ascii="Calibri" w:eastAsia="Calibri" w:hAnsi="Calibri" w:cs="Times New Roman"/>
          <w:lang w:val="en-US"/>
        </w:rPr>
        <w:t>p.</w:t>
      </w:r>
    </w:p>
    <w:p w14:paraId="60B215EC" w14:textId="2A008A01" w:rsidR="005C2B2D" w:rsidRPr="005C2B2D" w:rsidRDefault="00A1674B" w:rsidP="005C2B2D">
      <w:pPr>
        <w:ind w:left="360" w:hanging="360"/>
        <w:rPr>
          <w:rFonts w:ascii="Calibri" w:eastAsia="Calibri" w:hAnsi="Calibri" w:cs="Times New Roman"/>
          <w:lang w:val="en-US"/>
        </w:rPr>
      </w:pPr>
      <w:r w:rsidRPr="00F53EFF">
        <w:rPr>
          <w:rFonts w:ascii="Calibri" w:eastAsia="Calibri" w:hAnsi="Calibri" w:cs="Times New Roman"/>
          <w:lang w:val="en-US"/>
        </w:rPr>
        <w:t>Fryer, Janet L., comp. 2018. Tree species distribution maps from Little's "Atlas of United States trees" series. In: Fire Effects Information System, [Online]. U.S. Department of Agriculture, Forest Service, Rocky Mountain Research Station, Fire Sciences Laboratory (Producer). Available: https://www.fs.fed.us/database/feis/pdfs/Little/aa_SupportingFiles/LittleMaps.html [92602].</w:t>
      </w:r>
    </w:p>
    <w:p w14:paraId="2AFFEF21" w14:textId="77777777" w:rsidR="005C2B2D" w:rsidRDefault="005C2B2D" w:rsidP="005C2B2D">
      <w:pPr>
        <w:ind w:left="360" w:hanging="360"/>
        <w:rPr>
          <w:rFonts w:ascii="Calibri" w:eastAsia="Calibri" w:hAnsi="Calibri" w:cs="Times New Roman"/>
          <w:lang w:val="en-US"/>
        </w:rPr>
      </w:pPr>
      <w:r w:rsidRPr="00AD1183">
        <w:rPr>
          <w:rFonts w:ascii="Calibri" w:eastAsia="Calibri" w:hAnsi="Calibri" w:cs="Times New Roman"/>
          <w:lang w:val="en-US"/>
        </w:rPr>
        <w:t xml:space="preserve">Howe, G., B. St. Clair, N. Stevenson-Molnar, B. Ward and D. Bachelet. 2018. </w:t>
      </w:r>
      <w:proofErr w:type="spellStart"/>
      <w:r w:rsidRPr="00AD1183">
        <w:rPr>
          <w:rFonts w:ascii="Calibri" w:eastAsia="Calibri" w:hAnsi="Calibri" w:cs="Times New Roman"/>
          <w:lang w:val="en-US"/>
        </w:rPr>
        <w:t>Seedlot</w:t>
      </w:r>
      <w:proofErr w:type="spellEnd"/>
      <w:r w:rsidRPr="00AD1183">
        <w:rPr>
          <w:rFonts w:ascii="Calibri" w:eastAsia="Calibri" w:hAnsi="Calibri" w:cs="Times New Roman"/>
          <w:lang w:val="en-US"/>
        </w:rPr>
        <w:t xml:space="preserve"> </w:t>
      </w:r>
      <w:r>
        <w:rPr>
          <w:rFonts w:ascii="Calibri" w:eastAsia="Calibri" w:hAnsi="Calibri" w:cs="Times New Roman"/>
          <w:lang w:val="en-US"/>
        </w:rPr>
        <w:t>s</w:t>
      </w:r>
      <w:r w:rsidRPr="00AD1183">
        <w:rPr>
          <w:rFonts w:ascii="Calibri" w:eastAsia="Calibri" w:hAnsi="Calibri" w:cs="Times New Roman"/>
          <w:lang w:val="en-US"/>
        </w:rPr>
        <w:t xml:space="preserve">election </w:t>
      </w:r>
      <w:r>
        <w:rPr>
          <w:rFonts w:ascii="Calibri" w:eastAsia="Calibri" w:hAnsi="Calibri" w:cs="Times New Roman"/>
          <w:lang w:val="en-US"/>
        </w:rPr>
        <w:t>t</w:t>
      </w:r>
      <w:r w:rsidRPr="00AD1183">
        <w:rPr>
          <w:rFonts w:ascii="Calibri" w:eastAsia="Calibri" w:hAnsi="Calibri" w:cs="Times New Roman"/>
          <w:lang w:val="en-US"/>
        </w:rPr>
        <w:t>ool. Conservation Biology Institute</w:t>
      </w:r>
      <w:r>
        <w:rPr>
          <w:rFonts w:ascii="Calibri" w:eastAsia="Calibri" w:hAnsi="Calibri" w:cs="Times New Roman"/>
          <w:lang w:val="en-US"/>
        </w:rPr>
        <w:t xml:space="preserve">, </w:t>
      </w:r>
      <w:r w:rsidRPr="00375278">
        <w:rPr>
          <w:rFonts w:ascii="Calibri" w:eastAsia="Calibri" w:hAnsi="Calibri" w:cs="Times New Roman"/>
          <w:lang w:val="en-US"/>
        </w:rPr>
        <w:t>Corvallis, OR</w:t>
      </w:r>
      <w:r w:rsidRPr="00AD1183">
        <w:rPr>
          <w:rFonts w:ascii="Calibri" w:eastAsia="Calibri" w:hAnsi="Calibri" w:cs="Times New Roman"/>
          <w:lang w:val="en-US"/>
        </w:rPr>
        <w:t xml:space="preserve">. </w:t>
      </w:r>
      <w:r>
        <w:rPr>
          <w:rFonts w:ascii="Calibri" w:eastAsia="Calibri" w:hAnsi="Calibri" w:cs="Times New Roman"/>
          <w:lang w:val="en-US"/>
        </w:rPr>
        <w:t>&lt;</w:t>
      </w:r>
      <w:hyperlink r:id="rId25" w:history="1">
        <w:r w:rsidRPr="00AD1183">
          <w:rPr>
            <w:rFonts w:ascii="Calibri" w:eastAsia="Calibri" w:hAnsi="Calibri" w:cs="Times New Roman"/>
            <w:lang w:val="en-US"/>
          </w:rPr>
          <w:t>https://seedlotselectiontool.org/sst/</w:t>
        </w:r>
      </w:hyperlink>
      <w:r>
        <w:rPr>
          <w:rFonts w:ascii="Calibri" w:eastAsia="Calibri" w:hAnsi="Calibri" w:cs="Times New Roman"/>
          <w:lang w:val="en-US"/>
        </w:rPr>
        <w:t>&gt;. Accessed Dec 2018.</w:t>
      </w:r>
    </w:p>
    <w:p w14:paraId="37858A26"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[ISTA] International Seed Testing Association. 2019. International Rules for Seed Testing. ISTA. </w:t>
      </w:r>
      <w:proofErr w:type="spellStart"/>
      <w:r w:rsidRPr="00950076">
        <w:rPr>
          <w:rFonts w:ascii="Calibri" w:eastAsia="Calibri" w:hAnsi="Calibri" w:cs="Times New Roman"/>
          <w:lang w:val="en-US"/>
        </w:rPr>
        <w:t>Bassersdorf</w:t>
      </w:r>
      <w:proofErr w:type="spellEnd"/>
      <w:r w:rsidRPr="00950076">
        <w:rPr>
          <w:rFonts w:ascii="Calibri" w:eastAsia="Calibri" w:hAnsi="Calibri" w:cs="Times New Roman"/>
          <w:lang w:val="en-US"/>
        </w:rPr>
        <w:t>, Switzerland. ISSN</w:t>
      </w:r>
      <w:r w:rsidRPr="00950076">
        <w:rPr>
          <w:rFonts w:ascii="Calibri" w:eastAsia="Calibri" w:hAnsi="Calibri" w:cs="Times New Roman" w:hint="eastAsia"/>
          <w:lang w:val="en-US"/>
        </w:rPr>
        <w:t> </w:t>
      </w:r>
      <w:hyperlink r:id="rId26" w:history="1">
        <w:r w:rsidRPr="00950076">
          <w:rPr>
            <w:rFonts w:ascii="Calibri" w:eastAsia="Calibri" w:hAnsi="Calibri" w:cs="Times New Roman"/>
            <w:lang w:val="en-US"/>
          </w:rPr>
          <w:t>2310-3655</w:t>
        </w:r>
      </w:hyperlink>
      <w:r w:rsidRPr="00950076">
        <w:rPr>
          <w:rFonts w:ascii="Calibri" w:eastAsia="Calibri" w:hAnsi="Calibri" w:cs="Times New Roman"/>
          <w:lang w:val="en-US"/>
        </w:rPr>
        <w:t>. &lt;</w:t>
      </w:r>
      <w:hyperlink r:id="rId27" w:history="1">
        <w:r w:rsidRPr="00950076">
          <w:rPr>
            <w:rFonts w:ascii="Calibri" w:eastAsia="Calibri" w:hAnsi="Calibri" w:cs="Times New Roman"/>
            <w:lang w:val="en-US"/>
          </w:rPr>
          <w:t>http://seedtest.org/en/home.html</w:t>
        </w:r>
      </w:hyperlink>
      <w:r w:rsidRPr="00950076">
        <w:rPr>
          <w:rFonts w:ascii="Calibri" w:eastAsia="Calibri" w:hAnsi="Calibri" w:cs="Times New Roman"/>
          <w:lang w:val="en-US"/>
        </w:rPr>
        <w:t>&gt; and &lt;</w:t>
      </w:r>
      <w:hyperlink r:id="rId28" w:history="1">
        <w:r w:rsidRPr="00950076">
          <w:rPr>
            <w:rFonts w:ascii="Calibri" w:eastAsia="Calibri" w:hAnsi="Calibri" w:cs="Times New Roman"/>
            <w:lang w:val="en-US"/>
          </w:rPr>
          <w:t>https://www.seedtest.org/en/international-rules-_content---1--1083.html</w:t>
        </w:r>
      </w:hyperlink>
      <w:r w:rsidRPr="00950076">
        <w:rPr>
          <w:rFonts w:ascii="Calibri" w:eastAsia="Calibri" w:hAnsi="Calibri" w:cs="Times New Roman"/>
          <w:lang w:val="en-US"/>
        </w:rPr>
        <w:t>&gt;. Accessed Jan 2019.</w:t>
      </w:r>
    </w:p>
    <w:p w14:paraId="1911A062"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5C2B2D">
        <w:rPr>
          <w:rFonts w:ascii="Calibri" w:eastAsia="Calibri" w:hAnsi="Calibri" w:cs="Times New Roman"/>
          <w:lang w:val="en-US"/>
        </w:rPr>
        <w:t>IPCC] International Panel on Climate Change. 2014. Climate Change 2014: Synthesis Report. Contribution of Working Groups I, II and III to the Fifth Assessment Report of the Intergovernmental Panel on Climate Change [Core Writing Team, R.K. Pachauri and L.A. Meyer (eds.)]. IPCC, Geneva, Switzerland, 151 pp.</w:t>
      </w:r>
    </w:p>
    <w:p w14:paraId="54429B81"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D.W., </w:t>
      </w:r>
      <w:r>
        <w:rPr>
          <w:rFonts w:ascii="Calibri" w:eastAsia="Calibri" w:hAnsi="Calibri" w:cs="Times New Roman"/>
          <w:lang w:val="en-US"/>
        </w:rPr>
        <w:t>M.F.</w:t>
      </w:r>
      <w:r w:rsidRPr="009C168F">
        <w:rPr>
          <w:rFonts w:ascii="Calibri" w:eastAsia="Calibri" w:hAnsi="Calibri" w:cs="Times New Roman"/>
          <w:lang w:val="en-US"/>
        </w:rPr>
        <w:t xml:space="preserve"> Hutchinson, </w:t>
      </w:r>
      <w:r>
        <w:rPr>
          <w:rFonts w:ascii="Calibri" w:eastAsia="Calibri" w:hAnsi="Calibri" w:cs="Times New Roman"/>
          <w:lang w:val="en-US"/>
        </w:rPr>
        <w:t>P.</w:t>
      </w:r>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Papadopol</w:t>
      </w:r>
      <w:proofErr w:type="spellEnd"/>
      <w:r w:rsidRPr="009C168F">
        <w:rPr>
          <w:rFonts w:ascii="Calibri" w:eastAsia="Calibri" w:hAnsi="Calibri" w:cs="Times New Roman"/>
          <w:lang w:val="en-US"/>
        </w:rPr>
        <w:t xml:space="preserve">, </w:t>
      </w:r>
      <w:r>
        <w:rPr>
          <w:rFonts w:ascii="Calibri" w:eastAsia="Calibri" w:hAnsi="Calibri" w:cs="Times New Roman"/>
          <w:lang w:val="en-US"/>
        </w:rPr>
        <w:t>K.</w:t>
      </w:r>
      <w:r w:rsidRPr="009C168F">
        <w:rPr>
          <w:rFonts w:ascii="Calibri" w:eastAsia="Calibri" w:hAnsi="Calibri" w:cs="Times New Roman"/>
          <w:lang w:val="en-US"/>
        </w:rPr>
        <w:t xml:space="preserve"> Lawrence, </w:t>
      </w:r>
      <w:r>
        <w:rPr>
          <w:rFonts w:ascii="Calibri" w:eastAsia="Calibri" w:hAnsi="Calibri" w:cs="Times New Roman"/>
          <w:lang w:val="en-US"/>
        </w:rPr>
        <w:t>J.</w:t>
      </w:r>
      <w:r w:rsidRPr="009C168F">
        <w:rPr>
          <w:rFonts w:ascii="Calibri" w:eastAsia="Calibri" w:hAnsi="Calibri" w:cs="Times New Roman"/>
          <w:lang w:val="en-US"/>
        </w:rPr>
        <w:t xml:space="preserve"> Pedlar, </w:t>
      </w:r>
      <w:r>
        <w:rPr>
          <w:rFonts w:ascii="Calibri" w:eastAsia="Calibri" w:hAnsi="Calibri" w:cs="Times New Roman"/>
          <w:lang w:val="en-US"/>
        </w:rPr>
        <w:t>K.</w:t>
      </w:r>
      <w:r w:rsidRPr="009C168F">
        <w:rPr>
          <w:rFonts w:ascii="Calibri" w:eastAsia="Calibri" w:hAnsi="Calibri" w:cs="Times New Roman"/>
          <w:lang w:val="en-US"/>
        </w:rPr>
        <w:t xml:space="preserve"> Campbell, </w:t>
      </w:r>
      <w:r>
        <w:rPr>
          <w:rFonts w:ascii="Calibri" w:eastAsia="Calibri" w:hAnsi="Calibri" w:cs="Times New Roman"/>
          <w:lang w:val="en-US"/>
        </w:rPr>
        <w:t>E.</w:t>
      </w:r>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Milewska</w:t>
      </w:r>
      <w:proofErr w:type="spellEnd"/>
      <w:r w:rsidRPr="009C168F">
        <w:rPr>
          <w:rFonts w:ascii="Calibri" w:eastAsia="Calibri" w:hAnsi="Calibri" w:cs="Times New Roman"/>
          <w:lang w:val="en-US"/>
        </w:rPr>
        <w:t>, R.F. Hopkinson, D. Price and T. Owen</w:t>
      </w:r>
      <w:r>
        <w:rPr>
          <w:rFonts w:ascii="Calibri" w:eastAsia="Calibri" w:hAnsi="Calibri" w:cs="Times New Roman"/>
          <w:lang w:val="en-US"/>
        </w:rPr>
        <w:t>.</w:t>
      </w:r>
      <w:r w:rsidRPr="009C168F">
        <w:rPr>
          <w:rFonts w:ascii="Calibri" w:eastAsia="Calibri" w:hAnsi="Calibri" w:cs="Times New Roman"/>
          <w:lang w:val="en-US"/>
        </w:rPr>
        <w:t xml:space="preserve"> 2011. Customized spatial climate models for North America. Bulletin of the American Meteorological Society 92(12)</w:t>
      </w:r>
      <w:r>
        <w:rPr>
          <w:rFonts w:ascii="Calibri" w:eastAsia="Calibri" w:hAnsi="Calibri" w:cs="Times New Roman"/>
          <w:lang w:val="en-US"/>
        </w:rPr>
        <w:t xml:space="preserve">:  </w:t>
      </w:r>
      <w:r w:rsidRPr="009C168F">
        <w:rPr>
          <w:rFonts w:ascii="Calibri" w:eastAsia="Calibri" w:hAnsi="Calibri" w:cs="Times New Roman"/>
          <w:lang w:val="en-US"/>
        </w:rPr>
        <w:t>1611</w:t>
      </w:r>
      <w:r>
        <w:rPr>
          <w:rFonts w:ascii="Calibri" w:eastAsia="Calibri" w:hAnsi="Calibri" w:cs="Times New Roman"/>
          <w:lang w:val="en-US"/>
        </w:rPr>
        <w:t>–</w:t>
      </w:r>
      <w:r w:rsidRPr="009C168F">
        <w:rPr>
          <w:rFonts w:ascii="Calibri" w:eastAsia="Calibri" w:hAnsi="Calibri" w:cs="Times New Roman"/>
          <w:lang w:val="en-US"/>
        </w:rPr>
        <w:t>1622.</w:t>
      </w:r>
    </w:p>
    <w:p w14:paraId="1A547DC8"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D.W., B.G. Mackey and D. Joyce. 1999. </w:t>
      </w:r>
      <w:proofErr w:type="spellStart"/>
      <w:r w:rsidRPr="009C168F">
        <w:rPr>
          <w:rFonts w:ascii="Calibri" w:eastAsia="Calibri" w:hAnsi="Calibri" w:cs="Times New Roman"/>
          <w:lang w:val="en-US"/>
        </w:rPr>
        <w:t>Seedwhere</w:t>
      </w:r>
      <w:proofErr w:type="spellEnd"/>
      <w:r w:rsidRPr="009C168F">
        <w:rPr>
          <w:rFonts w:ascii="Calibri" w:eastAsia="Calibri" w:hAnsi="Calibri" w:cs="Times New Roman"/>
          <w:lang w:val="en-US"/>
        </w:rPr>
        <w:t>: a computer tool to support seed transfer and ecological restoration decisions. Environ</w:t>
      </w:r>
      <w:r>
        <w:rPr>
          <w:rFonts w:ascii="Calibri" w:eastAsia="Calibri" w:hAnsi="Calibri" w:cs="Times New Roman"/>
          <w:lang w:val="en-US"/>
        </w:rPr>
        <w:t>mental</w:t>
      </w:r>
      <w:r w:rsidRPr="009C168F">
        <w:rPr>
          <w:rFonts w:ascii="Calibri" w:eastAsia="Calibri" w:hAnsi="Calibri" w:cs="Times New Roman"/>
          <w:lang w:val="en-US"/>
        </w:rPr>
        <w:t xml:space="preserve"> Mod</w:t>
      </w:r>
      <w:r>
        <w:rPr>
          <w:rFonts w:ascii="Calibri" w:eastAsia="Calibri" w:hAnsi="Calibri" w:cs="Times New Roman"/>
          <w:lang w:val="en-US"/>
        </w:rPr>
        <w:t>elling</w:t>
      </w:r>
      <w:r w:rsidRPr="009C168F">
        <w:rPr>
          <w:rFonts w:ascii="Calibri" w:eastAsia="Calibri" w:hAnsi="Calibri" w:cs="Times New Roman"/>
          <w:lang w:val="en-US"/>
        </w:rPr>
        <w:t xml:space="preserve"> Software 14: 589</w:t>
      </w:r>
      <w:r>
        <w:rPr>
          <w:rFonts w:ascii="Calibri" w:eastAsia="Calibri" w:hAnsi="Calibri" w:cs="Times New Roman"/>
          <w:lang w:val="en-US"/>
        </w:rPr>
        <w:t>–</w:t>
      </w:r>
      <w:r w:rsidRPr="009C168F">
        <w:rPr>
          <w:rFonts w:ascii="Calibri" w:eastAsia="Calibri" w:hAnsi="Calibri" w:cs="Times New Roman"/>
          <w:lang w:val="en-US"/>
        </w:rPr>
        <w:t xml:space="preserve">595. </w:t>
      </w:r>
    </w:p>
    <w:p w14:paraId="366A13E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 </w:t>
      </w:r>
      <w:r>
        <w:rPr>
          <w:rFonts w:ascii="Calibri" w:eastAsia="Calibri" w:hAnsi="Calibri" w:cs="Times New Roman"/>
          <w:lang w:val="en-US"/>
        </w:rPr>
        <w:t>J.</w:t>
      </w:r>
      <w:r w:rsidRPr="009C168F">
        <w:rPr>
          <w:rFonts w:ascii="Calibri" w:eastAsia="Calibri" w:hAnsi="Calibri" w:cs="Times New Roman"/>
          <w:lang w:val="en-US"/>
        </w:rPr>
        <w:t xml:space="preserve"> Pedlar, </w:t>
      </w:r>
      <w:r>
        <w:rPr>
          <w:rFonts w:ascii="Calibri" w:eastAsia="Calibri" w:hAnsi="Calibri" w:cs="Times New Roman"/>
          <w:lang w:val="en-US"/>
        </w:rPr>
        <w:t>M.</w:t>
      </w:r>
      <w:r w:rsidRPr="009C168F">
        <w:rPr>
          <w:rFonts w:ascii="Calibri" w:eastAsia="Calibri" w:hAnsi="Calibri" w:cs="Times New Roman"/>
          <w:lang w:val="en-US"/>
        </w:rPr>
        <w:t xml:space="preserve"> Hutchinson, P. </w:t>
      </w:r>
      <w:proofErr w:type="spellStart"/>
      <w:r w:rsidRPr="009C168F">
        <w:rPr>
          <w:rFonts w:ascii="Calibri" w:eastAsia="Calibri" w:hAnsi="Calibri" w:cs="Times New Roman"/>
          <w:lang w:val="en-US"/>
        </w:rPr>
        <w:t>Papadopol</w:t>
      </w:r>
      <w:proofErr w:type="spellEnd"/>
      <w:r w:rsidRPr="009C168F">
        <w:rPr>
          <w:rFonts w:ascii="Calibri" w:eastAsia="Calibri" w:hAnsi="Calibri" w:cs="Times New Roman"/>
          <w:lang w:val="en-US"/>
        </w:rPr>
        <w:t xml:space="preserve">, K. Lawrence, K. Campbell, E. </w:t>
      </w:r>
      <w:proofErr w:type="spellStart"/>
      <w:r w:rsidRPr="009C168F">
        <w:rPr>
          <w:rFonts w:ascii="Calibri" w:eastAsia="Calibri" w:hAnsi="Calibri" w:cs="Times New Roman"/>
          <w:lang w:val="en-US"/>
        </w:rPr>
        <w:t>Milewska</w:t>
      </w:r>
      <w:proofErr w:type="spellEnd"/>
      <w:r w:rsidRPr="009C168F">
        <w:rPr>
          <w:rFonts w:ascii="Calibri" w:eastAsia="Calibri" w:hAnsi="Calibri" w:cs="Times New Roman"/>
          <w:lang w:val="en-US"/>
        </w:rPr>
        <w:t xml:space="preserve">, R.F. Hopkinson and D. Price, 2013. Spatial climate models for Canada’s forestry community. </w:t>
      </w:r>
      <w:r>
        <w:rPr>
          <w:rFonts w:ascii="Calibri" w:eastAsia="Calibri" w:hAnsi="Calibri" w:cs="Times New Roman"/>
          <w:lang w:val="en-US"/>
        </w:rPr>
        <w:t>The Forestry Chronicle</w:t>
      </w:r>
      <w:r w:rsidRPr="009C168F">
        <w:rPr>
          <w:rFonts w:ascii="Calibri" w:eastAsia="Calibri" w:hAnsi="Calibri" w:cs="Times New Roman"/>
          <w:lang w:val="en-US"/>
        </w:rPr>
        <w:t xml:space="preserve"> 89(5)</w:t>
      </w:r>
      <w:r>
        <w:rPr>
          <w:rFonts w:ascii="Calibri" w:eastAsia="Calibri" w:hAnsi="Calibri" w:cs="Times New Roman"/>
          <w:lang w:val="en-US"/>
        </w:rPr>
        <w:t xml:space="preserve">:  </w:t>
      </w:r>
      <w:r w:rsidRPr="009C168F">
        <w:rPr>
          <w:rFonts w:ascii="Calibri" w:eastAsia="Calibri" w:hAnsi="Calibri" w:cs="Times New Roman"/>
          <w:lang w:val="en-US"/>
        </w:rPr>
        <w:t>659</w:t>
      </w:r>
      <w:r>
        <w:rPr>
          <w:rFonts w:ascii="Calibri" w:eastAsia="Calibri" w:hAnsi="Calibri" w:cs="Times New Roman"/>
          <w:lang w:val="en-US"/>
        </w:rPr>
        <w:t>–</w:t>
      </w:r>
      <w:r w:rsidRPr="009C168F">
        <w:rPr>
          <w:rFonts w:ascii="Calibri" w:eastAsia="Calibri" w:hAnsi="Calibri" w:cs="Times New Roman"/>
          <w:lang w:val="en-US"/>
        </w:rPr>
        <w:t>663.</w:t>
      </w:r>
    </w:p>
    <w:p w14:paraId="1E8B8D18" w14:textId="77777777" w:rsidR="005C2B2D" w:rsidRPr="00950076" w:rsidRDefault="005C2B2D" w:rsidP="005C2B2D">
      <w:pPr>
        <w:ind w:left="360" w:hanging="360"/>
        <w:rPr>
          <w:rFonts w:ascii="Calibri" w:eastAsia="Calibri" w:hAnsi="Calibri" w:cs="Times New Roman"/>
          <w:lang w:val="en-US"/>
        </w:rPr>
      </w:pPr>
      <w:r w:rsidRPr="006F4592">
        <w:rPr>
          <w:rFonts w:ascii="Calibri" w:eastAsia="Calibri" w:hAnsi="Calibri" w:cs="Times New Roman"/>
          <w:lang w:val="en-US"/>
        </w:rPr>
        <w:t>Pedlar, J.P. and D.W. McKenney. 2018. Critical Seed Transfer Distances for Selected Ontario Tree Species.</w:t>
      </w:r>
      <w:r>
        <w:rPr>
          <w:rFonts w:ascii="Calibri" w:eastAsia="Calibri" w:hAnsi="Calibri" w:cs="Times New Roman"/>
          <w:lang w:val="en-US"/>
        </w:rPr>
        <w:t xml:space="preserve"> </w:t>
      </w:r>
      <w:r w:rsidRPr="006F4592">
        <w:rPr>
          <w:rFonts w:ascii="Calibri" w:eastAsia="Calibri" w:hAnsi="Calibri" w:cs="Times New Roman"/>
          <w:lang w:val="en-US"/>
        </w:rPr>
        <w:t>Unpublished report.</w:t>
      </w:r>
      <w:r>
        <w:rPr>
          <w:rFonts w:ascii="Calibri" w:eastAsia="Calibri" w:hAnsi="Calibri" w:cs="Times New Roman"/>
          <w:lang w:val="en-US"/>
        </w:rPr>
        <w:t xml:space="preserve"> </w:t>
      </w:r>
    </w:p>
    <w:p w14:paraId="6AB0A051" w14:textId="77777777" w:rsidR="005C2B2D" w:rsidRPr="005C2B2D" w:rsidRDefault="005C2B2D" w:rsidP="005C2B2D">
      <w:pPr>
        <w:ind w:left="360" w:hanging="360"/>
        <w:rPr>
          <w:rFonts w:ascii="Calibri" w:eastAsia="Calibri" w:hAnsi="Calibri" w:cs="Times New Roman"/>
          <w:lang w:val="en-US"/>
        </w:rPr>
      </w:pPr>
      <w:r w:rsidRPr="006F4592">
        <w:rPr>
          <w:rFonts w:ascii="Calibri" w:eastAsia="Calibri" w:hAnsi="Calibri" w:cs="Times New Roman"/>
          <w:lang w:val="en-US"/>
        </w:rPr>
        <w:t xml:space="preserve">Price, D.T., D.W. McKenney, L.A. Joyce, R.M. </w:t>
      </w:r>
      <w:proofErr w:type="spellStart"/>
      <w:r w:rsidRPr="006F4592">
        <w:rPr>
          <w:rFonts w:ascii="Calibri" w:eastAsia="Calibri" w:hAnsi="Calibri" w:cs="Times New Roman"/>
          <w:lang w:val="en-US"/>
        </w:rPr>
        <w:t>Siltanen</w:t>
      </w:r>
      <w:proofErr w:type="spellEnd"/>
      <w:r w:rsidRPr="006F4592">
        <w:rPr>
          <w:rFonts w:ascii="Calibri" w:eastAsia="Calibri" w:hAnsi="Calibri" w:cs="Times New Roman"/>
          <w:lang w:val="en-US"/>
        </w:rPr>
        <w:t xml:space="preserve">, P. </w:t>
      </w:r>
      <w:proofErr w:type="spellStart"/>
      <w:r w:rsidRPr="006F4592">
        <w:rPr>
          <w:rFonts w:ascii="Calibri" w:eastAsia="Calibri" w:hAnsi="Calibri" w:cs="Times New Roman"/>
          <w:lang w:val="en-US"/>
        </w:rPr>
        <w:t>Papadopol</w:t>
      </w:r>
      <w:proofErr w:type="spellEnd"/>
      <w:r w:rsidRPr="006F4592">
        <w:rPr>
          <w:rFonts w:ascii="Calibri" w:eastAsia="Calibri" w:hAnsi="Calibri" w:cs="Times New Roman"/>
          <w:lang w:val="en-US"/>
        </w:rPr>
        <w:t xml:space="preserve"> and K. Lawrence. 2011. High resolution interpolation of IPCC AR4 GCM climate scenarios for Canada. Natural Resources Canada, Canadian Forest Service, Northern</w:t>
      </w:r>
      <w:r w:rsidRPr="005C2B2D">
        <w:rPr>
          <w:rFonts w:ascii="Calibri" w:eastAsia="Calibri" w:hAnsi="Calibri" w:cs="Times New Roman"/>
          <w:lang w:val="en-US"/>
        </w:rPr>
        <w:t xml:space="preserve"> Forestry Centre, Edmonton, AB. Inf. Rep. NOR-X-421.</w:t>
      </w:r>
    </w:p>
    <w:p w14:paraId="15033206" w14:textId="77777777" w:rsidR="005C2B2D" w:rsidRPr="005C2B2D" w:rsidRDefault="005C2B2D" w:rsidP="005C2B2D">
      <w:pPr>
        <w:ind w:left="360" w:hanging="360"/>
        <w:rPr>
          <w:rFonts w:ascii="Calibri" w:eastAsia="Calibri" w:hAnsi="Calibri" w:cs="Times New Roman"/>
          <w:lang w:val="en-US"/>
        </w:rPr>
      </w:pPr>
      <w:r w:rsidRPr="005C2B2D">
        <w:rPr>
          <w:rFonts w:ascii="Calibri" w:eastAsia="Calibri" w:hAnsi="Calibri" w:cs="Times New Roman"/>
          <w:lang w:val="en-US"/>
        </w:rPr>
        <w:t xml:space="preserve">Van Vuuren, D.P., J. Edmonds, M </w:t>
      </w:r>
      <w:proofErr w:type="spellStart"/>
      <w:r w:rsidRPr="005C2B2D">
        <w:rPr>
          <w:rFonts w:ascii="Calibri" w:eastAsia="Calibri" w:hAnsi="Calibri" w:cs="Times New Roman"/>
          <w:lang w:val="en-US"/>
        </w:rPr>
        <w:t>Kainuma</w:t>
      </w:r>
      <w:proofErr w:type="spellEnd"/>
      <w:r w:rsidRPr="005C2B2D">
        <w:rPr>
          <w:rFonts w:ascii="Calibri" w:eastAsia="Calibri" w:hAnsi="Calibri" w:cs="Times New Roman"/>
          <w:lang w:val="en-US"/>
        </w:rPr>
        <w:t xml:space="preserve">, K. </w:t>
      </w:r>
      <w:proofErr w:type="spellStart"/>
      <w:r w:rsidRPr="005C2B2D">
        <w:rPr>
          <w:rFonts w:ascii="Calibri" w:eastAsia="Calibri" w:hAnsi="Calibri" w:cs="Times New Roman"/>
          <w:lang w:val="en-US"/>
        </w:rPr>
        <w:t>Riahi</w:t>
      </w:r>
      <w:proofErr w:type="spellEnd"/>
      <w:r w:rsidRPr="005C2B2D">
        <w:rPr>
          <w:rFonts w:ascii="Calibri" w:eastAsia="Calibri" w:hAnsi="Calibri" w:cs="Times New Roman"/>
          <w:lang w:val="en-US"/>
        </w:rPr>
        <w:t xml:space="preserve">, A. Thomson, K. Hibbard, G.C. Hurtt, T. </w:t>
      </w:r>
      <w:proofErr w:type="spellStart"/>
      <w:r w:rsidRPr="005C2B2D">
        <w:rPr>
          <w:rFonts w:ascii="Calibri" w:eastAsia="Calibri" w:hAnsi="Calibri" w:cs="Times New Roman"/>
          <w:lang w:val="en-US"/>
        </w:rPr>
        <w:t>Kram</w:t>
      </w:r>
      <w:proofErr w:type="spellEnd"/>
      <w:r w:rsidRPr="005C2B2D">
        <w:rPr>
          <w:rFonts w:ascii="Calibri" w:eastAsia="Calibri" w:hAnsi="Calibri" w:cs="Times New Roman"/>
          <w:lang w:val="en-US"/>
        </w:rPr>
        <w:t xml:space="preserve">, V. </w:t>
      </w:r>
      <w:proofErr w:type="spellStart"/>
      <w:r w:rsidRPr="005C2B2D">
        <w:rPr>
          <w:rFonts w:ascii="Calibri" w:eastAsia="Calibri" w:hAnsi="Calibri" w:cs="Times New Roman"/>
          <w:lang w:val="en-US"/>
        </w:rPr>
        <w:t>Krey</w:t>
      </w:r>
      <w:proofErr w:type="spellEnd"/>
      <w:r w:rsidRPr="005C2B2D">
        <w:rPr>
          <w:rFonts w:ascii="Calibri" w:eastAsia="Calibri" w:hAnsi="Calibri" w:cs="Times New Roman"/>
          <w:lang w:val="en-US"/>
        </w:rPr>
        <w:t xml:space="preserve">, J. </w:t>
      </w:r>
      <w:proofErr w:type="spellStart"/>
      <w:r w:rsidRPr="005C2B2D">
        <w:rPr>
          <w:rFonts w:ascii="Calibri" w:eastAsia="Calibri" w:hAnsi="Calibri" w:cs="Times New Roman"/>
          <w:lang w:val="en-US"/>
        </w:rPr>
        <w:t>Lamarque</w:t>
      </w:r>
      <w:proofErr w:type="spellEnd"/>
      <w:r w:rsidRPr="005C2B2D">
        <w:rPr>
          <w:rFonts w:ascii="Calibri" w:eastAsia="Calibri" w:hAnsi="Calibri" w:cs="Times New Roman"/>
          <w:lang w:val="en-US"/>
        </w:rPr>
        <w:t xml:space="preserve">, T. Masui, M. </w:t>
      </w:r>
      <w:proofErr w:type="spellStart"/>
      <w:r w:rsidRPr="005C2B2D">
        <w:rPr>
          <w:rFonts w:ascii="Calibri" w:eastAsia="Calibri" w:hAnsi="Calibri" w:cs="Times New Roman"/>
          <w:lang w:val="en-US"/>
        </w:rPr>
        <w:t>Meinshausen</w:t>
      </w:r>
      <w:proofErr w:type="spellEnd"/>
      <w:r w:rsidRPr="005C2B2D">
        <w:rPr>
          <w:rFonts w:ascii="Calibri" w:eastAsia="Calibri" w:hAnsi="Calibri" w:cs="Times New Roman"/>
          <w:lang w:val="en-US"/>
        </w:rPr>
        <w:t xml:space="preserve">, N </w:t>
      </w:r>
      <w:proofErr w:type="spellStart"/>
      <w:r w:rsidRPr="005C2B2D">
        <w:rPr>
          <w:rFonts w:ascii="Calibri" w:eastAsia="Calibri" w:hAnsi="Calibri" w:cs="Times New Roman"/>
          <w:lang w:val="en-US"/>
        </w:rPr>
        <w:t>Nakicenovic</w:t>
      </w:r>
      <w:proofErr w:type="spellEnd"/>
      <w:r w:rsidRPr="005C2B2D">
        <w:rPr>
          <w:rFonts w:ascii="Calibri" w:eastAsia="Calibri" w:hAnsi="Calibri" w:cs="Times New Roman"/>
          <w:lang w:val="en-US"/>
        </w:rPr>
        <w:t>, S.J. Smith and S.K. Rose. 2011. The representative concentration pathways: an overview. Climatic Change 109(1-2): 5-31.</w:t>
      </w:r>
    </w:p>
    <w:p w14:paraId="36A2C78D" w14:textId="77777777" w:rsidR="005C2B2D" w:rsidRPr="005C2B2D" w:rsidRDefault="005C2B2D" w:rsidP="005C2B2D">
      <w:pPr>
        <w:ind w:left="360" w:hanging="360"/>
        <w:rPr>
          <w:rFonts w:ascii="Calibri" w:eastAsia="Calibri" w:hAnsi="Calibri" w:cs="Times New Roman"/>
          <w:lang w:val="en-US"/>
        </w:rPr>
      </w:pPr>
    </w:p>
    <w:p w14:paraId="1DCE4EFB" w14:textId="77777777" w:rsidR="005C2B2D" w:rsidRPr="005C2B2D" w:rsidRDefault="005C2B2D" w:rsidP="005C2B2D">
      <w:pPr>
        <w:pStyle w:val="Heading3"/>
        <w:rPr>
          <w:rFonts w:eastAsia="Calibri"/>
          <w:lang w:val="en-US"/>
        </w:rPr>
      </w:pPr>
      <w:bookmarkStart w:id="108" w:name="_Toc13574760"/>
      <w:r w:rsidRPr="005C2B2D">
        <w:rPr>
          <w:rFonts w:eastAsia="Calibri"/>
          <w:lang w:val="en-US"/>
        </w:rPr>
        <w:t>Science to support the development of a climate-based seed transfer system</w:t>
      </w:r>
      <w:bookmarkEnd w:id="108"/>
      <w:r w:rsidRPr="005C2B2D">
        <w:rPr>
          <w:rFonts w:eastAsia="Calibri"/>
          <w:lang w:val="en-US"/>
        </w:rPr>
        <w:t xml:space="preserve"> </w:t>
      </w:r>
    </w:p>
    <w:p w14:paraId="0EB8B619"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Aitken, S.N. and J.B. </w:t>
      </w:r>
      <w:proofErr w:type="spellStart"/>
      <w:r w:rsidRPr="009C168F">
        <w:rPr>
          <w:rFonts w:ascii="Calibri" w:eastAsia="Calibri" w:hAnsi="Calibri" w:cs="Times New Roman"/>
          <w:lang w:val="en-US"/>
        </w:rPr>
        <w:t>Bemmels</w:t>
      </w:r>
      <w:proofErr w:type="spellEnd"/>
      <w:r w:rsidRPr="009C168F">
        <w:rPr>
          <w:rFonts w:ascii="Calibri" w:eastAsia="Calibri" w:hAnsi="Calibri" w:cs="Times New Roman"/>
          <w:lang w:val="en-US"/>
        </w:rPr>
        <w:t xml:space="preserve">. 2016. Time to get moving: </w:t>
      </w:r>
      <w:r>
        <w:rPr>
          <w:rFonts w:ascii="Calibri" w:eastAsia="Calibri" w:hAnsi="Calibri" w:cs="Times New Roman"/>
          <w:lang w:val="en-US"/>
        </w:rPr>
        <w:t>A</w:t>
      </w:r>
      <w:r w:rsidRPr="009C168F">
        <w:rPr>
          <w:rFonts w:ascii="Calibri" w:eastAsia="Calibri" w:hAnsi="Calibri" w:cs="Times New Roman"/>
          <w:lang w:val="en-US"/>
        </w:rPr>
        <w:t>ssisted gene flow of forest trees. Evol</w:t>
      </w:r>
      <w:r>
        <w:rPr>
          <w:rFonts w:ascii="Calibri" w:eastAsia="Calibri" w:hAnsi="Calibri" w:cs="Times New Roman"/>
          <w:lang w:val="en-US"/>
        </w:rPr>
        <w:t>utionary</w:t>
      </w:r>
      <w:r w:rsidRPr="009C168F">
        <w:rPr>
          <w:rFonts w:ascii="Calibri" w:eastAsia="Calibri" w:hAnsi="Calibri" w:cs="Times New Roman"/>
          <w:lang w:val="en-US"/>
        </w:rPr>
        <w:t xml:space="preserve"> Appl</w:t>
      </w:r>
      <w:r>
        <w:rPr>
          <w:rFonts w:ascii="Calibri" w:eastAsia="Calibri" w:hAnsi="Calibri" w:cs="Times New Roman"/>
          <w:lang w:val="en-US"/>
        </w:rPr>
        <w:t>ications</w:t>
      </w:r>
      <w:r w:rsidRPr="009C168F">
        <w:rPr>
          <w:rFonts w:ascii="Calibri" w:eastAsia="Calibri" w:hAnsi="Calibri" w:cs="Times New Roman"/>
          <w:lang w:val="en-US"/>
        </w:rPr>
        <w:t xml:space="preserve"> 9(1):  271</w:t>
      </w:r>
      <w:r>
        <w:rPr>
          <w:rFonts w:ascii="Calibri" w:eastAsia="Calibri" w:hAnsi="Calibri" w:cs="Times New Roman"/>
          <w:lang w:val="en-US"/>
        </w:rPr>
        <w:t>–2</w:t>
      </w:r>
      <w:r w:rsidRPr="009C168F">
        <w:rPr>
          <w:rFonts w:ascii="Calibri" w:eastAsia="Calibri" w:hAnsi="Calibri" w:cs="Times New Roman"/>
          <w:lang w:val="en-US"/>
        </w:rPr>
        <w:t>90.</w:t>
      </w:r>
    </w:p>
    <w:p w14:paraId="5F2E986C"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lastRenderedPageBreak/>
        <w:t xml:space="preserve">Aitken, S.N. and M.C. Whitlock. 2013. </w:t>
      </w:r>
      <w:r w:rsidRPr="007A5856">
        <w:rPr>
          <w:rFonts w:ascii="Calibri" w:eastAsia="Calibri" w:hAnsi="Calibri" w:cs="Times New Roman"/>
          <w:lang w:val="en-US"/>
        </w:rPr>
        <w:t>Assisted gene flow to facilitate local adaptation to climate change</w:t>
      </w:r>
      <w:r w:rsidRPr="00CC4EB3">
        <w:rPr>
          <w:rFonts w:ascii="Calibri" w:eastAsia="Calibri" w:hAnsi="Calibri" w:cs="Times New Roman"/>
          <w:lang w:val="en-US"/>
        </w:rPr>
        <w:t xml:space="preserve">. </w:t>
      </w:r>
      <w:r w:rsidRPr="005C2B2D">
        <w:rPr>
          <w:rFonts w:ascii="Calibri" w:eastAsia="Calibri" w:hAnsi="Calibri" w:cs="Times New Roman"/>
          <w:lang w:val="en-US"/>
        </w:rPr>
        <w:t>Annual Review of Ecology, Evolution, and Systematics</w:t>
      </w:r>
      <w:r>
        <w:rPr>
          <w:rFonts w:ascii="Calibri" w:eastAsia="Calibri" w:hAnsi="Calibri" w:cs="Times New Roman"/>
          <w:lang w:val="en-US"/>
        </w:rPr>
        <w:t xml:space="preserve"> 44:  367–388.</w:t>
      </w:r>
    </w:p>
    <w:p w14:paraId="199A620B"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Aubin, I., L. Boisvert-Marsh, H. </w:t>
      </w:r>
      <w:proofErr w:type="spellStart"/>
      <w:r w:rsidRPr="009C168F">
        <w:rPr>
          <w:rFonts w:ascii="Calibri" w:eastAsia="Calibri" w:hAnsi="Calibri" w:cs="Times New Roman"/>
          <w:lang w:val="en-US"/>
        </w:rPr>
        <w:t>Kebli</w:t>
      </w:r>
      <w:proofErr w:type="spellEnd"/>
      <w:r w:rsidRPr="009C168F">
        <w:rPr>
          <w:rFonts w:ascii="Calibri" w:eastAsia="Calibri" w:hAnsi="Calibri" w:cs="Times New Roman"/>
          <w:lang w:val="en-US"/>
        </w:rPr>
        <w:t>, D. McKenney, J. Pedlar, K. Lawrence, E. H. Hogg, Y. Boulanger, S. Gauthier and C. Ste-Marie. 2018. Tree vulnerability to climate change: improving exposure-based assessments using traits as indicators of sensitivity. Ecosphere 9(2):</w:t>
      </w:r>
      <w:r>
        <w:rPr>
          <w:rFonts w:ascii="Calibri" w:eastAsia="Calibri" w:hAnsi="Calibri" w:cs="Times New Roman"/>
          <w:lang w:val="en-US"/>
        </w:rPr>
        <w:t xml:space="preserve">  </w:t>
      </w:r>
      <w:r w:rsidRPr="009C168F">
        <w:rPr>
          <w:rFonts w:ascii="Calibri" w:eastAsia="Calibri" w:hAnsi="Calibri" w:cs="Times New Roman"/>
          <w:lang w:val="en-US"/>
        </w:rPr>
        <w:t xml:space="preserve">e02108. </w:t>
      </w:r>
    </w:p>
    <w:p w14:paraId="52B00EAC"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Beardmore, T. and R. Winder. 2011. Review of science-based assessments of species vulnerability: contribution to decision-making for assisted migration. </w:t>
      </w:r>
      <w:r>
        <w:rPr>
          <w:rFonts w:ascii="Calibri" w:eastAsia="Calibri" w:hAnsi="Calibri" w:cs="Times New Roman"/>
          <w:lang w:val="en-US"/>
        </w:rPr>
        <w:t>The Forestry Chronicle</w:t>
      </w:r>
      <w:r w:rsidRPr="009C168F">
        <w:rPr>
          <w:rFonts w:ascii="Calibri" w:eastAsia="Calibri" w:hAnsi="Calibri" w:cs="Times New Roman"/>
          <w:lang w:val="en-US"/>
        </w:rPr>
        <w:t xml:space="preserve"> 87(6): 745</w:t>
      </w:r>
      <w:r>
        <w:rPr>
          <w:rFonts w:ascii="Calibri" w:eastAsia="Calibri" w:hAnsi="Calibri" w:cs="Times New Roman"/>
          <w:lang w:val="en-US"/>
        </w:rPr>
        <w:t>–</w:t>
      </w:r>
      <w:r w:rsidRPr="009C168F">
        <w:rPr>
          <w:rFonts w:ascii="Calibri" w:eastAsia="Calibri" w:hAnsi="Calibri" w:cs="Times New Roman"/>
          <w:lang w:val="en-US"/>
        </w:rPr>
        <w:t>754.</w:t>
      </w:r>
    </w:p>
    <w:p w14:paraId="472FABAF"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Beaulieu, J. and A. </w:t>
      </w:r>
      <w:proofErr w:type="spellStart"/>
      <w:r w:rsidRPr="009C168F">
        <w:rPr>
          <w:rFonts w:ascii="Calibri" w:eastAsia="Calibri" w:hAnsi="Calibri" w:cs="Times New Roman"/>
          <w:lang w:val="en-US"/>
        </w:rPr>
        <w:t>Rainville</w:t>
      </w:r>
      <w:proofErr w:type="spellEnd"/>
      <w:r w:rsidRPr="009C168F">
        <w:rPr>
          <w:rFonts w:ascii="Calibri" w:eastAsia="Calibri" w:hAnsi="Calibri" w:cs="Times New Roman"/>
          <w:lang w:val="en-US"/>
        </w:rPr>
        <w:t xml:space="preserve">. 2005. Adaptation to climate change:  Genetic variation is both a short and a long-term solution. </w:t>
      </w:r>
      <w:r>
        <w:rPr>
          <w:rFonts w:ascii="Calibri" w:eastAsia="Calibri" w:hAnsi="Calibri" w:cs="Times New Roman"/>
          <w:lang w:val="en-US"/>
        </w:rPr>
        <w:t>The Forestry Chronicle</w:t>
      </w:r>
      <w:r w:rsidRPr="009C168F">
        <w:rPr>
          <w:rFonts w:ascii="Calibri" w:eastAsia="Calibri" w:hAnsi="Calibri" w:cs="Times New Roman"/>
          <w:lang w:val="en-US"/>
        </w:rPr>
        <w:t xml:space="preserve"> 81</w:t>
      </w:r>
      <w:r>
        <w:rPr>
          <w:rFonts w:ascii="Calibri" w:eastAsia="Calibri" w:hAnsi="Calibri" w:cs="Times New Roman"/>
          <w:lang w:val="en-US"/>
        </w:rPr>
        <w:t>(</w:t>
      </w:r>
      <w:r w:rsidRPr="009C168F">
        <w:rPr>
          <w:rFonts w:ascii="Calibri" w:eastAsia="Calibri" w:hAnsi="Calibri" w:cs="Times New Roman"/>
          <w:lang w:val="en-US"/>
        </w:rPr>
        <w:t>5</w:t>
      </w:r>
      <w:r>
        <w:rPr>
          <w:rFonts w:ascii="Calibri" w:eastAsia="Calibri" w:hAnsi="Calibri" w:cs="Times New Roman"/>
          <w:lang w:val="en-US"/>
        </w:rPr>
        <w:t>)</w:t>
      </w:r>
      <w:r w:rsidRPr="009C168F">
        <w:rPr>
          <w:rFonts w:ascii="Calibri" w:eastAsia="Calibri" w:hAnsi="Calibri" w:cs="Times New Roman"/>
          <w:lang w:val="en-US"/>
        </w:rPr>
        <w:t>: 704</w:t>
      </w:r>
      <w:r>
        <w:rPr>
          <w:rFonts w:ascii="Calibri" w:eastAsia="Calibri" w:hAnsi="Calibri" w:cs="Times New Roman"/>
          <w:lang w:val="en-US"/>
        </w:rPr>
        <w:t>–</w:t>
      </w:r>
      <w:r w:rsidRPr="009C168F">
        <w:rPr>
          <w:rFonts w:ascii="Calibri" w:eastAsia="Calibri" w:hAnsi="Calibri" w:cs="Times New Roman"/>
          <w:lang w:val="en-US"/>
        </w:rPr>
        <w:t>709.</w:t>
      </w:r>
    </w:p>
    <w:p w14:paraId="0ADA3231" w14:textId="77777777" w:rsidR="005C2B2D" w:rsidRPr="00CC4EB3"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 xml:space="preserve">Cherry, M. 2001. Options for allocating afforestation stock in Ontario with anticipated climate change. </w:t>
      </w:r>
      <w:r>
        <w:rPr>
          <w:rFonts w:ascii="Calibri" w:eastAsia="Calibri" w:hAnsi="Calibri" w:cs="Times New Roman"/>
          <w:lang w:val="en-US"/>
        </w:rPr>
        <w:t>Ontario Ministry of Natural Resources, Ontario Forest Research Institute,</w:t>
      </w:r>
      <w:r w:rsidRPr="00CC4EB3">
        <w:rPr>
          <w:rFonts w:ascii="Calibri" w:eastAsia="Calibri" w:hAnsi="Calibri" w:cs="Times New Roman"/>
          <w:lang w:val="en-US"/>
        </w:rPr>
        <w:t xml:space="preserve"> </w:t>
      </w:r>
      <w:r>
        <w:rPr>
          <w:rFonts w:ascii="Calibri" w:eastAsia="Calibri" w:hAnsi="Calibri" w:cs="Times New Roman"/>
          <w:lang w:val="en-US"/>
        </w:rPr>
        <w:t xml:space="preserve">Sault Ste. Marie, ON. </w:t>
      </w:r>
      <w:r w:rsidRPr="00CC4EB3">
        <w:rPr>
          <w:rFonts w:ascii="Calibri" w:eastAsia="Calibri" w:hAnsi="Calibri" w:cs="Times New Roman"/>
          <w:lang w:val="en-US"/>
        </w:rPr>
        <w:t>Forest Research Information Paper No. 148.</w:t>
      </w:r>
    </w:p>
    <w:p w14:paraId="6FC43E91"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Cherry, M and W.H. Parker. 2003. Utilization of genetically improved stock to increase carbon sequestration. </w:t>
      </w:r>
      <w:r>
        <w:rPr>
          <w:rFonts w:ascii="Calibri" w:eastAsia="Calibri" w:hAnsi="Calibri" w:cs="Times New Roman"/>
          <w:lang w:val="en-US"/>
        </w:rPr>
        <w:t>Ontario Ministry of Natural Resources, Ontario Forest Research Institute,</w:t>
      </w:r>
      <w:r w:rsidRPr="00CC4EB3">
        <w:rPr>
          <w:rFonts w:ascii="Calibri" w:eastAsia="Calibri" w:hAnsi="Calibri" w:cs="Times New Roman"/>
          <w:lang w:val="en-US"/>
        </w:rPr>
        <w:t xml:space="preserve"> </w:t>
      </w:r>
      <w:r>
        <w:rPr>
          <w:rFonts w:ascii="Calibri" w:eastAsia="Calibri" w:hAnsi="Calibri" w:cs="Times New Roman"/>
          <w:lang w:val="en-US"/>
        </w:rPr>
        <w:t xml:space="preserve">Sault Ste. Marie, ON. </w:t>
      </w:r>
      <w:r w:rsidRPr="009C168F">
        <w:rPr>
          <w:rFonts w:ascii="Calibri" w:eastAsia="Calibri" w:hAnsi="Calibri" w:cs="Times New Roman"/>
          <w:lang w:val="en-US"/>
        </w:rPr>
        <w:t xml:space="preserve">Forest Research Report No. 160. </w:t>
      </w:r>
    </w:p>
    <w:p w14:paraId="56A1266D"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Crowe, K.A. and W.H. Parker. 2008. Using portfolio theory to guide reforestation and restoration under climate change scenarios. Climatic Change 89:</w:t>
      </w:r>
      <w:r>
        <w:rPr>
          <w:rFonts w:ascii="Calibri" w:eastAsia="Calibri" w:hAnsi="Calibri" w:cs="Times New Roman"/>
          <w:lang w:val="en-US"/>
        </w:rPr>
        <w:t xml:space="preserve"> </w:t>
      </w:r>
      <w:r w:rsidRPr="009C168F">
        <w:rPr>
          <w:rFonts w:ascii="Calibri" w:eastAsia="Calibri" w:hAnsi="Calibri" w:cs="Times New Roman"/>
          <w:lang w:val="en-US"/>
        </w:rPr>
        <w:t>355–370.</w:t>
      </w:r>
    </w:p>
    <w:p w14:paraId="7F4C1735"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Iverson, L.R. and D. McKenzie. 2013. Tree species range shifts in a changing climate: </w:t>
      </w:r>
      <w:r>
        <w:rPr>
          <w:rFonts w:ascii="Calibri" w:eastAsia="Calibri" w:hAnsi="Calibri" w:cs="Times New Roman"/>
          <w:lang w:val="en-US"/>
        </w:rPr>
        <w:t>D</w:t>
      </w:r>
      <w:r w:rsidRPr="009C168F">
        <w:rPr>
          <w:rFonts w:ascii="Calibri" w:eastAsia="Calibri" w:hAnsi="Calibri" w:cs="Times New Roman"/>
          <w:lang w:val="en-US"/>
        </w:rPr>
        <w:t>etecting, modeling, assisting. Landscape Ecol</w:t>
      </w:r>
      <w:r>
        <w:rPr>
          <w:rFonts w:ascii="Calibri" w:eastAsia="Calibri" w:hAnsi="Calibri" w:cs="Times New Roman"/>
          <w:lang w:val="en-US"/>
        </w:rPr>
        <w:t>ogy</w:t>
      </w:r>
      <w:r w:rsidRPr="009C168F">
        <w:rPr>
          <w:rFonts w:ascii="Calibri" w:eastAsia="Calibri" w:hAnsi="Calibri" w:cs="Times New Roman"/>
          <w:lang w:val="en-US"/>
        </w:rPr>
        <w:t xml:space="preserve"> 28: </w:t>
      </w:r>
      <w:r>
        <w:rPr>
          <w:rFonts w:ascii="Calibri" w:eastAsia="Calibri" w:hAnsi="Calibri" w:cs="Times New Roman"/>
          <w:lang w:val="en-US"/>
        </w:rPr>
        <w:t xml:space="preserve"> </w:t>
      </w:r>
      <w:r w:rsidRPr="009C168F">
        <w:rPr>
          <w:rFonts w:ascii="Calibri" w:eastAsia="Calibri" w:hAnsi="Calibri" w:cs="Times New Roman"/>
          <w:lang w:val="en-US"/>
        </w:rPr>
        <w:t>879</w:t>
      </w:r>
      <w:r>
        <w:rPr>
          <w:rFonts w:ascii="Calibri" w:eastAsia="Calibri" w:hAnsi="Calibri" w:cs="Times New Roman"/>
          <w:lang w:val="en-US"/>
        </w:rPr>
        <w:t>–</w:t>
      </w:r>
      <w:r w:rsidRPr="009C168F">
        <w:rPr>
          <w:rFonts w:ascii="Calibri" w:eastAsia="Calibri" w:hAnsi="Calibri" w:cs="Times New Roman"/>
          <w:lang w:val="en-US"/>
        </w:rPr>
        <w:t>889.</w:t>
      </w:r>
    </w:p>
    <w:p w14:paraId="252356E0" w14:textId="77777777" w:rsidR="005C2B2D" w:rsidRPr="002E5D74" w:rsidRDefault="005C2B2D" w:rsidP="005C2B2D">
      <w:pPr>
        <w:ind w:left="360" w:hanging="360"/>
        <w:rPr>
          <w:rFonts w:ascii="Calibri" w:eastAsia="Calibri" w:hAnsi="Calibri" w:cs="Times New Roman"/>
          <w:lang w:val="en-US"/>
        </w:rPr>
      </w:pPr>
      <w:r w:rsidRPr="002E5D74">
        <w:rPr>
          <w:rFonts w:ascii="Calibri" w:eastAsia="Calibri" w:hAnsi="Calibri" w:cs="Times New Roman"/>
          <w:lang w:val="en-US"/>
        </w:rPr>
        <w:t xml:space="preserve">Mackey, B.G., D.W. McKenney, Y.Q. Yang, J.P. McMahon and M.F. </w:t>
      </w:r>
      <w:proofErr w:type="spellStart"/>
      <w:r w:rsidRPr="002E5D74">
        <w:rPr>
          <w:rFonts w:ascii="Calibri" w:eastAsia="Calibri" w:hAnsi="Calibri" w:cs="Times New Roman"/>
          <w:lang w:val="en-US"/>
        </w:rPr>
        <w:t>Hutchnison</w:t>
      </w:r>
      <w:proofErr w:type="spellEnd"/>
      <w:r w:rsidRPr="002E5D74">
        <w:rPr>
          <w:rFonts w:ascii="Calibri" w:eastAsia="Calibri" w:hAnsi="Calibri" w:cs="Times New Roman"/>
          <w:lang w:val="en-US"/>
        </w:rPr>
        <w:t xml:space="preserve">. 1996. Site regions revisited: </w:t>
      </w:r>
      <w:r>
        <w:rPr>
          <w:rFonts w:ascii="Calibri" w:eastAsia="Calibri" w:hAnsi="Calibri" w:cs="Times New Roman"/>
          <w:lang w:val="en-US"/>
        </w:rPr>
        <w:t>A</w:t>
      </w:r>
      <w:r w:rsidRPr="002E5D74">
        <w:rPr>
          <w:rFonts w:ascii="Calibri" w:eastAsia="Calibri" w:hAnsi="Calibri" w:cs="Times New Roman"/>
          <w:lang w:val="en-US"/>
        </w:rPr>
        <w:t xml:space="preserve"> climatic analysis of Hill’s site regions for the province of Ontario using a parametric method. Can</w:t>
      </w:r>
      <w:r>
        <w:rPr>
          <w:rFonts w:ascii="Calibri" w:eastAsia="Calibri" w:hAnsi="Calibri" w:cs="Times New Roman"/>
          <w:lang w:val="en-US"/>
        </w:rPr>
        <w:t>adian Journal of Forest Research</w:t>
      </w:r>
      <w:r w:rsidRPr="002E5D74">
        <w:rPr>
          <w:rFonts w:ascii="Calibri" w:eastAsia="Calibri" w:hAnsi="Calibri" w:cs="Times New Roman"/>
          <w:lang w:val="en-US"/>
        </w:rPr>
        <w:t xml:space="preserve"> 26: 333</w:t>
      </w:r>
      <w:r>
        <w:rPr>
          <w:rFonts w:ascii="Calibri" w:eastAsia="Calibri" w:hAnsi="Calibri" w:cs="Times New Roman"/>
          <w:lang w:val="en-US"/>
        </w:rPr>
        <w:t>–</w:t>
      </w:r>
      <w:r w:rsidRPr="002E5D74">
        <w:rPr>
          <w:rFonts w:ascii="Calibri" w:eastAsia="Calibri" w:hAnsi="Calibri" w:cs="Times New Roman"/>
          <w:lang w:val="en-US"/>
        </w:rPr>
        <w:t>354.</w:t>
      </w:r>
    </w:p>
    <w:p w14:paraId="57C88459" w14:textId="77777777" w:rsidR="005C2B2D" w:rsidRDefault="005C2B2D" w:rsidP="005C2B2D">
      <w:pPr>
        <w:ind w:left="360" w:hanging="360"/>
        <w:rPr>
          <w:rFonts w:ascii="Calibri" w:eastAsia="Calibri" w:hAnsi="Calibri" w:cs="Times New Roman"/>
          <w:lang w:val="en-US"/>
        </w:rPr>
      </w:pPr>
      <w:proofErr w:type="spellStart"/>
      <w:r w:rsidRPr="00950076">
        <w:rPr>
          <w:rFonts w:ascii="Calibri" w:eastAsia="Calibri" w:hAnsi="Calibri" w:cs="Times New Roman"/>
          <w:lang w:val="en-US"/>
        </w:rPr>
        <w:t>Mastrandrea</w:t>
      </w:r>
      <w:proofErr w:type="spellEnd"/>
      <w:r w:rsidRPr="00950076">
        <w:rPr>
          <w:rFonts w:ascii="Calibri" w:eastAsia="Calibri" w:hAnsi="Calibri" w:cs="Times New Roman"/>
          <w:lang w:val="en-US"/>
        </w:rPr>
        <w:t xml:space="preserve">, M.D., C.B. Field, T.F. Stocker, O. Edenhofer, K.L. </w:t>
      </w:r>
      <w:proofErr w:type="spellStart"/>
      <w:r w:rsidRPr="00950076">
        <w:rPr>
          <w:rFonts w:ascii="Calibri" w:eastAsia="Calibri" w:hAnsi="Calibri" w:cs="Times New Roman"/>
          <w:lang w:val="en-US"/>
        </w:rPr>
        <w:t>Ebi</w:t>
      </w:r>
      <w:proofErr w:type="spellEnd"/>
      <w:r w:rsidRPr="00950076">
        <w:rPr>
          <w:rFonts w:ascii="Calibri" w:eastAsia="Calibri" w:hAnsi="Calibri" w:cs="Times New Roman"/>
          <w:lang w:val="en-US"/>
        </w:rPr>
        <w:t xml:space="preserve">, D.J. Frame, H. Held, E. </w:t>
      </w:r>
      <w:proofErr w:type="spellStart"/>
      <w:r w:rsidRPr="00950076">
        <w:rPr>
          <w:rFonts w:ascii="Calibri" w:eastAsia="Calibri" w:hAnsi="Calibri" w:cs="Times New Roman"/>
          <w:lang w:val="en-US"/>
        </w:rPr>
        <w:t>Kriegler</w:t>
      </w:r>
      <w:proofErr w:type="spellEnd"/>
      <w:r w:rsidRPr="00950076">
        <w:rPr>
          <w:rFonts w:ascii="Calibri" w:eastAsia="Calibri" w:hAnsi="Calibri" w:cs="Times New Roman"/>
          <w:lang w:val="en-US"/>
        </w:rPr>
        <w:t xml:space="preserve">, K.J. Mach, P.R. </w:t>
      </w:r>
      <w:proofErr w:type="spellStart"/>
      <w:r w:rsidRPr="00950076">
        <w:rPr>
          <w:rFonts w:ascii="Calibri" w:eastAsia="Calibri" w:hAnsi="Calibri" w:cs="Times New Roman"/>
          <w:lang w:val="en-US"/>
        </w:rPr>
        <w:t>Matschoss</w:t>
      </w:r>
      <w:proofErr w:type="spellEnd"/>
      <w:r w:rsidRPr="00950076">
        <w:rPr>
          <w:rFonts w:ascii="Calibri" w:eastAsia="Calibri" w:hAnsi="Calibri" w:cs="Times New Roman"/>
          <w:lang w:val="en-US"/>
        </w:rPr>
        <w:t xml:space="preserve">, G.-K. Plattner, G.W. </w:t>
      </w:r>
      <w:proofErr w:type="spellStart"/>
      <w:r w:rsidRPr="00950076">
        <w:rPr>
          <w:rFonts w:ascii="Calibri" w:eastAsia="Calibri" w:hAnsi="Calibri" w:cs="Times New Roman"/>
          <w:lang w:val="en-US"/>
        </w:rPr>
        <w:t>Yohe</w:t>
      </w:r>
      <w:proofErr w:type="spellEnd"/>
      <w:r w:rsidRPr="00950076">
        <w:rPr>
          <w:rFonts w:ascii="Calibri" w:eastAsia="Calibri" w:hAnsi="Calibri" w:cs="Times New Roman"/>
          <w:lang w:val="en-US"/>
        </w:rPr>
        <w:t>, and F.W. Zwiers, 2010. Guidance Note for Lead Authors of the IPCC Fifth Assessment Report on Consistent Treatment of Uncertainties. Intergovernmental Panel on Climate Change (IPCC).</w:t>
      </w:r>
      <w:r>
        <w:rPr>
          <w:rFonts w:ascii="Calibri" w:eastAsia="Calibri" w:hAnsi="Calibri" w:cs="Times New Roman"/>
          <w:lang w:val="en-US"/>
        </w:rPr>
        <w:t xml:space="preserve"> 5pp.</w:t>
      </w:r>
    </w:p>
    <w:p w14:paraId="428A3448"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McKenney, D.W.</w:t>
      </w:r>
      <w:r>
        <w:rPr>
          <w:rFonts w:ascii="Calibri" w:eastAsia="Calibri" w:hAnsi="Calibri" w:cs="Times New Roman"/>
          <w:lang w:val="en-US"/>
        </w:rPr>
        <w:t>, J.H.</w:t>
      </w:r>
      <w:r w:rsidRPr="009C168F">
        <w:rPr>
          <w:rFonts w:ascii="Calibri" w:eastAsia="Calibri" w:hAnsi="Calibri" w:cs="Times New Roman"/>
          <w:lang w:val="en-US"/>
        </w:rPr>
        <w:t xml:space="preserve"> Pedlar</w:t>
      </w:r>
      <w:r>
        <w:rPr>
          <w:rFonts w:ascii="Calibri" w:eastAsia="Calibri" w:hAnsi="Calibri" w:cs="Times New Roman"/>
          <w:lang w:val="en-US"/>
        </w:rPr>
        <w:t xml:space="preserve"> and G.A. </w:t>
      </w:r>
      <w:r w:rsidRPr="009C168F">
        <w:rPr>
          <w:rFonts w:ascii="Calibri" w:eastAsia="Calibri" w:hAnsi="Calibri" w:cs="Times New Roman"/>
          <w:lang w:val="en-US"/>
        </w:rPr>
        <w:t>O’Neil</w:t>
      </w:r>
      <w:r>
        <w:rPr>
          <w:rFonts w:ascii="Calibri" w:eastAsia="Calibri" w:hAnsi="Calibri" w:cs="Times New Roman"/>
          <w:lang w:val="en-US"/>
        </w:rPr>
        <w:t>l</w:t>
      </w:r>
      <w:r w:rsidRPr="009C168F">
        <w:rPr>
          <w:rFonts w:ascii="Calibri" w:eastAsia="Calibri" w:hAnsi="Calibri" w:cs="Times New Roman"/>
          <w:lang w:val="en-US"/>
        </w:rPr>
        <w:t xml:space="preserve">. 2009. Climate change and forest seed zones: </w:t>
      </w:r>
      <w:r>
        <w:rPr>
          <w:rFonts w:ascii="Calibri" w:eastAsia="Calibri" w:hAnsi="Calibri" w:cs="Times New Roman"/>
          <w:lang w:val="en-US"/>
        </w:rPr>
        <w:t>P</w:t>
      </w:r>
      <w:r w:rsidRPr="009C168F">
        <w:rPr>
          <w:rFonts w:ascii="Calibri" w:eastAsia="Calibri" w:hAnsi="Calibri" w:cs="Times New Roman"/>
          <w:lang w:val="en-US"/>
        </w:rPr>
        <w:t xml:space="preserve">ast trends, </w:t>
      </w:r>
      <w:proofErr w:type="gramStart"/>
      <w:r w:rsidRPr="009C168F">
        <w:rPr>
          <w:rFonts w:ascii="Calibri" w:eastAsia="Calibri" w:hAnsi="Calibri" w:cs="Times New Roman"/>
          <w:lang w:val="en-US"/>
        </w:rPr>
        <w:t>future prospects</w:t>
      </w:r>
      <w:proofErr w:type="gramEnd"/>
      <w:r w:rsidRPr="009C168F">
        <w:rPr>
          <w:rFonts w:ascii="Calibri" w:eastAsia="Calibri" w:hAnsi="Calibri" w:cs="Times New Roman"/>
          <w:lang w:val="en-US"/>
        </w:rPr>
        <w:t>, and challenges to ponder. The Forestry Chronicle 85: 258</w:t>
      </w:r>
      <w:r>
        <w:rPr>
          <w:rFonts w:ascii="Calibri" w:eastAsia="Calibri" w:hAnsi="Calibri" w:cs="Times New Roman"/>
          <w:lang w:val="en-US"/>
        </w:rPr>
        <w:t>–</w:t>
      </w:r>
      <w:r w:rsidRPr="009C168F">
        <w:rPr>
          <w:rFonts w:ascii="Calibri" w:eastAsia="Calibri" w:hAnsi="Calibri" w:cs="Times New Roman"/>
          <w:lang w:val="en-US"/>
        </w:rPr>
        <w:t>265.</w:t>
      </w:r>
    </w:p>
    <w:p w14:paraId="4B0481DA"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McKenney, D.W.</w:t>
      </w:r>
      <w:r>
        <w:rPr>
          <w:rFonts w:ascii="Calibri" w:eastAsia="Calibri" w:hAnsi="Calibri" w:cs="Times New Roman"/>
          <w:lang w:val="en-US"/>
        </w:rPr>
        <w:t xml:space="preserve">, J.H. Pedlar, K. Lawrence, P. </w:t>
      </w:r>
      <w:proofErr w:type="spellStart"/>
      <w:r>
        <w:rPr>
          <w:rFonts w:ascii="Calibri" w:eastAsia="Calibri" w:hAnsi="Calibri" w:cs="Times New Roman"/>
          <w:lang w:val="en-US"/>
        </w:rPr>
        <w:t>Papadopol</w:t>
      </w:r>
      <w:proofErr w:type="spellEnd"/>
      <w:r>
        <w:rPr>
          <w:rFonts w:ascii="Calibri" w:eastAsia="Calibri" w:hAnsi="Calibri" w:cs="Times New Roman"/>
          <w:lang w:val="en-US"/>
        </w:rPr>
        <w:t>, K. Campbell and M.F. Hutchinson</w:t>
      </w:r>
      <w:r w:rsidRPr="009C168F">
        <w:rPr>
          <w:rFonts w:ascii="Calibri" w:eastAsia="Calibri" w:hAnsi="Calibri" w:cs="Times New Roman"/>
          <w:lang w:val="en-US"/>
        </w:rPr>
        <w:t xml:space="preserve">. 2014. Change and evolution in the plant hardiness zones of Canada. </w:t>
      </w:r>
      <w:proofErr w:type="spellStart"/>
      <w:r w:rsidRPr="009C168F">
        <w:rPr>
          <w:rFonts w:ascii="Calibri" w:eastAsia="Calibri" w:hAnsi="Calibri" w:cs="Times New Roman"/>
          <w:lang w:val="en-US"/>
        </w:rPr>
        <w:t>BioScience</w:t>
      </w:r>
      <w:proofErr w:type="spellEnd"/>
      <w:r w:rsidRPr="009C168F">
        <w:rPr>
          <w:rFonts w:ascii="Calibri" w:eastAsia="Calibri" w:hAnsi="Calibri" w:cs="Times New Roman"/>
          <w:lang w:val="en-US"/>
        </w:rPr>
        <w:t xml:space="preserve"> 64: 341–350.</w:t>
      </w:r>
    </w:p>
    <w:p w14:paraId="06F65DEB" w14:textId="77777777" w:rsidR="005C2B2D" w:rsidRPr="00F4259B" w:rsidRDefault="005C2B2D" w:rsidP="005C2B2D">
      <w:pPr>
        <w:ind w:left="360" w:hanging="360"/>
        <w:rPr>
          <w:rFonts w:ascii="Calibri" w:eastAsia="Calibri" w:hAnsi="Calibri" w:cs="Times New Roman"/>
          <w:lang w:val="en-US"/>
        </w:rPr>
      </w:pPr>
      <w:r w:rsidRPr="00FE6B76">
        <w:rPr>
          <w:rFonts w:ascii="Calibri" w:eastAsia="Calibri" w:hAnsi="Calibri" w:cs="Times New Roman"/>
          <w:lang w:val="en-US"/>
        </w:rPr>
        <w:t xml:space="preserve">Natural </w:t>
      </w:r>
      <w:r w:rsidRPr="00AF509F">
        <w:rPr>
          <w:rFonts w:ascii="Calibri" w:eastAsia="Calibri" w:hAnsi="Calibri" w:cs="Times New Roman"/>
          <w:lang w:val="en-US"/>
        </w:rPr>
        <w:t xml:space="preserve">Resources Canada. 2018. Plant </w:t>
      </w:r>
      <w:r>
        <w:rPr>
          <w:rFonts w:ascii="Calibri" w:eastAsia="Calibri" w:hAnsi="Calibri" w:cs="Times New Roman"/>
          <w:lang w:val="en-US"/>
        </w:rPr>
        <w:t>h</w:t>
      </w:r>
      <w:r w:rsidRPr="00AF509F">
        <w:rPr>
          <w:rFonts w:ascii="Calibri" w:eastAsia="Calibri" w:hAnsi="Calibri" w:cs="Times New Roman"/>
          <w:lang w:val="en-US"/>
        </w:rPr>
        <w:t>ardiness of Canada. Government of Canada</w:t>
      </w:r>
      <w:r>
        <w:rPr>
          <w:rFonts w:ascii="Calibri" w:eastAsia="Calibri" w:hAnsi="Calibri" w:cs="Times New Roman"/>
          <w:lang w:val="en-US"/>
        </w:rPr>
        <w:t>, Ottawa, ON</w:t>
      </w:r>
      <w:r w:rsidRPr="00AF509F">
        <w:rPr>
          <w:rFonts w:ascii="Calibri" w:eastAsia="Calibri" w:hAnsi="Calibri" w:cs="Times New Roman"/>
          <w:lang w:val="en-US"/>
        </w:rPr>
        <w:t xml:space="preserve">. </w:t>
      </w:r>
      <w:r>
        <w:rPr>
          <w:rFonts w:ascii="Calibri" w:eastAsia="Calibri" w:hAnsi="Calibri" w:cs="Times New Roman"/>
          <w:lang w:val="en-US"/>
        </w:rPr>
        <w:t>&lt;</w:t>
      </w:r>
      <w:r w:rsidRPr="00F4259B">
        <w:rPr>
          <w:rFonts w:ascii="Calibri" w:eastAsia="Calibri" w:hAnsi="Calibri" w:cs="Times New Roman"/>
          <w:lang w:val="en-US"/>
        </w:rPr>
        <w:t>http://www.planthardiness.gc.ca/</w:t>
      </w:r>
      <w:r>
        <w:rPr>
          <w:rFonts w:ascii="Calibri" w:eastAsia="Calibri" w:hAnsi="Calibri" w:cs="Times New Roman"/>
          <w:lang w:val="en-US"/>
        </w:rPr>
        <w:t>&gt;. Accessed Dec 2018</w:t>
      </w:r>
    </w:p>
    <w:p w14:paraId="347DAC0E"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O’Neill, G.A., M. </w:t>
      </w:r>
      <w:proofErr w:type="spellStart"/>
      <w:r w:rsidRPr="009C168F">
        <w:rPr>
          <w:rFonts w:ascii="Calibri" w:eastAsia="Calibri" w:hAnsi="Calibri" w:cs="Times New Roman"/>
          <w:lang w:val="en-US"/>
        </w:rPr>
        <w:t>Stoehr</w:t>
      </w:r>
      <w:proofErr w:type="spellEnd"/>
      <w:r w:rsidRPr="009C168F">
        <w:rPr>
          <w:rFonts w:ascii="Calibri" w:eastAsia="Calibri" w:hAnsi="Calibri" w:cs="Times New Roman"/>
          <w:lang w:val="en-US"/>
        </w:rPr>
        <w:t xml:space="preserve"> and B. Jaquish.  2014. Quantifying safe seed transfer distance and impacts of tree breeding on adaptation. For</w:t>
      </w:r>
      <w:r>
        <w:rPr>
          <w:rFonts w:ascii="Calibri" w:eastAsia="Calibri" w:hAnsi="Calibri" w:cs="Times New Roman"/>
          <w:lang w:val="en-US"/>
        </w:rPr>
        <w:t>est Ecology and Management</w:t>
      </w:r>
      <w:r w:rsidRPr="009C168F">
        <w:rPr>
          <w:rFonts w:ascii="Calibri" w:eastAsia="Calibri" w:hAnsi="Calibri" w:cs="Times New Roman"/>
          <w:lang w:val="en-US"/>
        </w:rPr>
        <w:t xml:space="preserve"> 328:  122–130.</w:t>
      </w:r>
    </w:p>
    <w:p w14:paraId="543E6AF4"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O’Neill, G., T. Wang, N. </w:t>
      </w:r>
      <w:proofErr w:type="spellStart"/>
      <w:r w:rsidRPr="009C168F">
        <w:rPr>
          <w:rFonts w:ascii="Calibri" w:eastAsia="Calibri" w:hAnsi="Calibri" w:cs="Times New Roman"/>
          <w:lang w:val="en-US"/>
        </w:rPr>
        <w:t>Ukrainetz</w:t>
      </w:r>
      <w:proofErr w:type="spellEnd"/>
      <w:r w:rsidRPr="009C168F">
        <w:rPr>
          <w:rFonts w:ascii="Calibri" w:eastAsia="Calibri" w:hAnsi="Calibri" w:cs="Times New Roman"/>
          <w:lang w:val="en-US"/>
        </w:rPr>
        <w:t xml:space="preserve">, L. </w:t>
      </w:r>
      <w:proofErr w:type="spellStart"/>
      <w:r w:rsidRPr="009C168F">
        <w:rPr>
          <w:rFonts w:ascii="Calibri" w:eastAsia="Calibri" w:hAnsi="Calibri" w:cs="Times New Roman"/>
          <w:lang w:val="en-US"/>
        </w:rPr>
        <w:t>Charleson</w:t>
      </w:r>
      <w:proofErr w:type="spellEnd"/>
      <w:r w:rsidRPr="009C168F">
        <w:rPr>
          <w:rFonts w:ascii="Calibri" w:eastAsia="Calibri" w:hAnsi="Calibri" w:cs="Times New Roman"/>
          <w:lang w:val="en-US"/>
        </w:rPr>
        <w:t xml:space="preserve">, L. McAuley, A. </w:t>
      </w:r>
      <w:proofErr w:type="spellStart"/>
      <w:r w:rsidRPr="009C168F">
        <w:rPr>
          <w:rFonts w:ascii="Calibri" w:eastAsia="Calibri" w:hAnsi="Calibri" w:cs="Times New Roman"/>
          <w:lang w:val="en-US"/>
        </w:rPr>
        <w:t>Yanchuk</w:t>
      </w:r>
      <w:proofErr w:type="spellEnd"/>
      <w:r w:rsidRPr="009C168F">
        <w:rPr>
          <w:rFonts w:ascii="Calibri" w:eastAsia="Calibri" w:hAnsi="Calibri" w:cs="Times New Roman"/>
          <w:lang w:val="en-US"/>
        </w:rPr>
        <w:t xml:space="preserve"> and S. </w:t>
      </w:r>
      <w:proofErr w:type="spellStart"/>
      <w:r w:rsidRPr="009C168F">
        <w:rPr>
          <w:rFonts w:ascii="Calibri" w:eastAsia="Calibri" w:hAnsi="Calibri" w:cs="Times New Roman"/>
          <w:lang w:val="en-US"/>
        </w:rPr>
        <w:t>Zedel</w:t>
      </w:r>
      <w:proofErr w:type="spellEnd"/>
      <w:r w:rsidRPr="009C168F">
        <w:rPr>
          <w:rFonts w:ascii="Calibri" w:eastAsia="Calibri" w:hAnsi="Calibri" w:cs="Times New Roman"/>
          <w:lang w:val="en-US"/>
        </w:rPr>
        <w:t>. 2017. A proposed climate-based seed transfer system for British Columbia. Prov</w:t>
      </w:r>
      <w:r>
        <w:rPr>
          <w:rFonts w:ascii="Calibri" w:eastAsia="Calibri" w:hAnsi="Calibri" w:cs="Times New Roman"/>
          <w:lang w:val="en-US"/>
        </w:rPr>
        <w:t>ince of</w:t>
      </w:r>
      <w:r w:rsidRPr="009C168F">
        <w:rPr>
          <w:rFonts w:ascii="Calibri" w:eastAsia="Calibri" w:hAnsi="Calibri" w:cs="Times New Roman"/>
          <w:lang w:val="en-US"/>
        </w:rPr>
        <w:t xml:space="preserve"> B</w:t>
      </w:r>
      <w:r>
        <w:rPr>
          <w:rFonts w:ascii="Calibri" w:eastAsia="Calibri" w:hAnsi="Calibri" w:cs="Times New Roman"/>
          <w:lang w:val="en-US"/>
        </w:rPr>
        <w:t xml:space="preserve">ritish </w:t>
      </w:r>
      <w:r w:rsidRPr="009C168F">
        <w:rPr>
          <w:rFonts w:ascii="Calibri" w:eastAsia="Calibri" w:hAnsi="Calibri" w:cs="Times New Roman"/>
          <w:lang w:val="en-US"/>
        </w:rPr>
        <w:t>C</w:t>
      </w:r>
      <w:r>
        <w:rPr>
          <w:rFonts w:ascii="Calibri" w:eastAsia="Calibri" w:hAnsi="Calibri" w:cs="Times New Roman"/>
          <w:lang w:val="en-US"/>
        </w:rPr>
        <w:t>olumbia</w:t>
      </w:r>
      <w:r w:rsidRPr="009C168F">
        <w:rPr>
          <w:rFonts w:ascii="Calibri" w:eastAsia="Calibri" w:hAnsi="Calibri" w:cs="Times New Roman"/>
          <w:lang w:val="en-US"/>
        </w:rPr>
        <w:t>, Victoria, BC. Tech</w:t>
      </w:r>
      <w:r>
        <w:rPr>
          <w:rFonts w:ascii="Calibri" w:eastAsia="Calibri" w:hAnsi="Calibri" w:cs="Times New Roman"/>
          <w:lang w:val="en-US"/>
        </w:rPr>
        <w:t>nical</w:t>
      </w:r>
      <w:r w:rsidRPr="009C168F">
        <w:rPr>
          <w:rFonts w:ascii="Calibri" w:eastAsia="Calibri" w:hAnsi="Calibri" w:cs="Times New Roman"/>
          <w:lang w:val="en-US"/>
        </w:rPr>
        <w:t xml:space="preserve"> Rep</w:t>
      </w:r>
      <w:r>
        <w:rPr>
          <w:rFonts w:ascii="Calibri" w:eastAsia="Calibri" w:hAnsi="Calibri" w:cs="Times New Roman"/>
          <w:lang w:val="en-US"/>
        </w:rPr>
        <w:t>ort</w:t>
      </w:r>
      <w:r w:rsidRPr="009C168F">
        <w:rPr>
          <w:rFonts w:ascii="Calibri" w:eastAsia="Calibri" w:hAnsi="Calibri" w:cs="Times New Roman"/>
          <w:lang w:val="en-US"/>
        </w:rPr>
        <w:t xml:space="preserve"> 099. </w:t>
      </w:r>
    </w:p>
    <w:p w14:paraId="7999F29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lastRenderedPageBreak/>
        <w:t xml:space="preserve">Parker, W.H. 1992. Focal point seed zones: site specific seed zone delineation using geographic information systems. </w:t>
      </w:r>
      <w:r w:rsidRPr="00CC4EB3">
        <w:rPr>
          <w:rFonts w:ascii="Calibri" w:eastAsia="Calibri" w:hAnsi="Calibri" w:cs="Times New Roman"/>
          <w:lang w:val="en-US"/>
        </w:rPr>
        <w:t>Can</w:t>
      </w:r>
      <w:r>
        <w:rPr>
          <w:rFonts w:ascii="Calibri" w:eastAsia="Calibri" w:hAnsi="Calibri" w:cs="Times New Roman"/>
          <w:lang w:val="en-US"/>
        </w:rPr>
        <w:t>adian Journal of Forest Research</w:t>
      </w:r>
      <w:r w:rsidRPr="00CC4EB3">
        <w:rPr>
          <w:rFonts w:ascii="Calibri" w:eastAsia="Calibri" w:hAnsi="Calibri" w:cs="Times New Roman"/>
          <w:lang w:val="en-US"/>
        </w:rPr>
        <w:t xml:space="preserve"> </w:t>
      </w:r>
      <w:r w:rsidRPr="009C168F">
        <w:rPr>
          <w:rFonts w:ascii="Calibri" w:eastAsia="Calibri" w:hAnsi="Calibri" w:cs="Times New Roman"/>
          <w:lang w:val="en-US"/>
        </w:rPr>
        <w:t>22: 267</w:t>
      </w:r>
      <w:r>
        <w:rPr>
          <w:rFonts w:ascii="Calibri" w:eastAsia="Calibri" w:hAnsi="Calibri" w:cs="Times New Roman"/>
          <w:lang w:val="en-US"/>
        </w:rPr>
        <w:t>–</w:t>
      </w:r>
      <w:r w:rsidRPr="009C168F">
        <w:rPr>
          <w:rFonts w:ascii="Calibri" w:eastAsia="Calibri" w:hAnsi="Calibri" w:cs="Times New Roman"/>
          <w:lang w:val="en-US"/>
        </w:rPr>
        <w:t>271.</w:t>
      </w:r>
    </w:p>
    <w:p w14:paraId="21FDB1C1" w14:textId="77777777" w:rsidR="005C2B2D" w:rsidRDefault="005C2B2D" w:rsidP="005C2B2D">
      <w:pPr>
        <w:ind w:left="360" w:hanging="360"/>
        <w:rPr>
          <w:rFonts w:ascii="Calibri" w:eastAsia="Calibri" w:hAnsi="Calibri" w:cs="Times New Roman"/>
          <w:lang w:val="en-US"/>
        </w:rPr>
      </w:pPr>
      <w:r w:rsidRPr="00BF1108">
        <w:rPr>
          <w:rFonts w:ascii="Calibri" w:eastAsia="Calibri" w:hAnsi="Calibri" w:cs="Times New Roman"/>
          <w:lang w:val="en-US"/>
        </w:rPr>
        <w:t>Pedlar, J.H</w:t>
      </w:r>
      <w:r>
        <w:rPr>
          <w:rFonts w:ascii="Calibri" w:eastAsia="Calibri" w:hAnsi="Calibri" w:cs="Times New Roman"/>
          <w:lang w:val="en-US"/>
        </w:rPr>
        <w:t>.</w:t>
      </w:r>
      <w:r w:rsidRPr="00BF1108">
        <w:rPr>
          <w:rFonts w:ascii="Calibri" w:eastAsia="Calibri" w:hAnsi="Calibri" w:cs="Times New Roman"/>
          <w:lang w:val="en-US"/>
        </w:rPr>
        <w:t xml:space="preserve"> and D. McKenney. 2017. Assessing the anticipated growth response of northern conifer populations to a warming climate. </w:t>
      </w:r>
      <w:r>
        <w:rPr>
          <w:rFonts w:ascii="Calibri" w:eastAsia="Calibri" w:hAnsi="Calibri" w:cs="Times New Roman"/>
          <w:lang w:val="en-US"/>
        </w:rPr>
        <w:t xml:space="preserve">Nature: </w:t>
      </w:r>
      <w:r w:rsidRPr="00BF1108">
        <w:rPr>
          <w:rFonts w:ascii="Calibri" w:eastAsia="Calibri" w:hAnsi="Calibri" w:cs="Times New Roman"/>
          <w:lang w:val="en-US"/>
        </w:rPr>
        <w:t>Scientific Reports 7</w:t>
      </w:r>
      <w:r>
        <w:rPr>
          <w:rFonts w:ascii="Calibri" w:eastAsia="Calibri" w:hAnsi="Calibri" w:cs="Times New Roman"/>
          <w:lang w:val="en-US"/>
        </w:rPr>
        <w:t>:</w:t>
      </w:r>
      <w:r w:rsidRPr="00BF1108">
        <w:rPr>
          <w:rFonts w:ascii="Calibri" w:eastAsia="Calibri" w:hAnsi="Calibri" w:cs="Times New Roman"/>
          <w:lang w:val="en-US"/>
        </w:rPr>
        <w:t xml:space="preserve"> 43881.</w:t>
      </w:r>
    </w:p>
    <w:p w14:paraId="1C98F37C"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xml:space="preserve">, G.E, L.P. </w:t>
      </w:r>
      <w:proofErr w:type="spellStart"/>
      <w:r w:rsidRPr="009C168F">
        <w:rPr>
          <w:rFonts w:ascii="Calibri" w:eastAsia="Calibri" w:hAnsi="Calibri" w:cs="Times New Roman"/>
          <w:lang w:val="en-US"/>
        </w:rPr>
        <w:t>Leites</w:t>
      </w:r>
      <w:proofErr w:type="spellEnd"/>
      <w:r w:rsidRPr="009C168F">
        <w:rPr>
          <w:rFonts w:ascii="Calibri" w:eastAsia="Calibri" w:hAnsi="Calibri" w:cs="Times New Roman"/>
          <w:lang w:val="en-US"/>
        </w:rPr>
        <w:t xml:space="preserve">, D.G. Joyce and A. </w:t>
      </w:r>
      <w:proofErr w:type="spellStart"/>
      <w:r w:rsidRPr="009C168F">
        <w:rPr>
          <w:rFonts w:ascii="Calibri" w:eastAsia="Calibri" w:hAnsi="Calibri" w:cs="Times New Roman"/>
          <w:lang w:val="en-US"/>
        </w:rPr>
        <w:t>Weiskittel</w:t>
      </w:r>
      <w:proofErr w:type="spellEnd"/>
      <w:r w:rsidRPr="009C168F">
        <w:rPr>
          <w:rFonts w:ascii="Calibri" w:eastAsia="Calibri" w:hAnsi="Calibri" w:cs="Times New Roman"/>
          <w:lang w:val="en-US"/>
        </w:rPr>
        <w:t xml:space="preserve">. 2017. Role of </w:t>
      </w:r>
      <w:r>
        <w:rPr>
          <w:rFonts w:ascii="Calibri" w:eastAsia="Calibri" w:hAnsi="Calibri" w:cs="Times New Roman"/>
          <w:lang w:val="en-US"/>
        </w:rPr>
        <w:t>p</w:t>
      </w:r>
      <w:r w:rsidRPr="009C168F">
        <w:rPr>
          <w:rFonts w:ascii="Calibri" w:eastAsia="Calibri" w:hAnsi="Calibri" w:cs="Times New Roman"/>
          <w:lang w:val="en-US"/>
        </w:rPr>
        <w:t xml:space="preserve">opulation </w:t>
      </w:r>
      <w:r>
        <w:rPr>
          <w:rFonts w:ascii="Calibri" w:eastAsia="Calibri" w:hAnsi="Calibri" w:cs="Times New Roman"/>
          <w:lang w:val="en-US"/>
        </w:rPr>
        <w:t>g</w:t>
      </w:r>
      <w:r w:rsidRPr="009C168F">
        <w:rPr>
          <w:rFonts w:ascii="Calibri" w:eastAsia="Calibri" w:hAnsi="Calibri" w:cs="Times New Roman"/>
          <w:lang w:val="en-US"/>
        </w:rPr>
        <w:t xml:space="preserve">enetics in </w:t>
      </w:r>
      <w:r>
        <w:rPr>
          <w:rFonts w:ascii="Calibri" w:eastAsia="Calibri" w:hAnsi="Calibri" w:cs="Times New Roman"/>
          <w:lang w:val="en-US"/>
        </w:rPr>
        <w:t>g</w:t>
      </w:r>
      <w:r w:rsidRPr="009C168F">
        <w:rPr>
          <w:rFonts w:ascii="Calibri" w:eastAsia="Calibri" w:hAnsi="Calibri" w:cs="Times New Roman"/>
          <w:lang w:val="en-US"/>
        </w:rPr>
        <w:t xml:space="preserve">uiding </w:t>
      </w:r>
      <w:r>
        <w:rPr>
          <w:rFonts w:ascii="Calibri" w:eastAsia="Calibri" w:hAnsi="Calibri" w:cs="Times New Roman"/>
          <w:lang w:val="en-US"/>
        </w:rPr>
        <w:t>e</w:t>
      </w:r>
      <w:r w:rsidRPr="009C168F">
        <w:rPr>
          <w:rFonts w:ascii="Calibri" w:eastAsia="Calibri" w:hAnsi="Calibri" w:cs="Times New Roman"/>
          <w:lang w:val="en-US"/>
        </w:rPr>
        <w:t xml:space="preserve">cological </w:t>
      </w:r>
      <w:r>
        <w:rPr>
          <w:rFonts w:ascii="Calibri" w:eastAsia="Calibri" w:hAnsi="Calibri" w:cs="Times New Roman"/>
          <w:lang w:val="en-US"/>
        </w:rPr>
        <w:t>r</w:t>
      </w:r>
      <w:r w:rsidRPr="009C168F">
        <w:rPr>
          <w:rFonts w:ascii="Calibri" w:eastAsia="Calibri" w:hAnsi="Calibri" w:cs="Times New Roman"/>
          <w:lang w:val="en-US"/>
        </w:rPr>
        <w:t xml:space="preserve">esponses to </w:t>
      </w:r>
      <w:r>
        <w:rPr>
          <w:rFonts w:ascii="Calibri" w:eastAsia="Calibri" w:hAnsi="Calibri" w:cs="Times New Roman"/>
          <w:lang w:val="en-US"/>
        </w:rPr>
        <w:t>c</w:t>
      </w:r>
      <w:r w:rsidRPr="009C168F">
        <w:rPr>
          <w:rFonts w:ascii="Calibri" w:eastAsia="Calibri" w:hAnsi="Calibri" w:cs="Times New Roman"/>
          <w:lang w:val="en-US"/>
        </w:rPr>
        <w:t>limate. Global Change Biology 24</w:t>
      </w:r>
      <w:r w:rsidRPr="00BF1108">
        <w:rPr>
          <w:rFonts w:ascii="Calibri" w:eastAsia="Calibri" w:hAnsi="Calibri" w:cs="Times New Roman"/>
          <w:lang w:val="en-US"/>
        </w:rPr>
        <w:t>: 858–868.</w:t>
      </w:r>
      <w:r w:rsidRPr="009C168F" w:rsidDel="00B928E1">
        <w:rPr>
          <w:rFonts w:ascii="Calibri" w:eastAsia="Calibri" w:hAnsi="Calibri" w:cs="Times New Roman"/>
          <w:lang w:val="en-US"/>
        </w:rPr>
        <w:t xml:space="preserve"> </w:t>
      </w:r>
    </w:p>
    <w:p w14:paraId="32C1A2A1"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Sakai, A. and W. </w:t>
      </w:r>
      <w:proofErr w:type="spellStart"/>
      <w:r w:rsidRPr="009C168F">
        <w:rPr>
          <w:rFonts w:ascii="Calibri" w:eastAsia="Calibri" w:hAnsi="Calibri" w:cs="Times New Roman"/>
          <w:lang w:val="en-US"/>
        </w:rPr>
        <w:t>Larcher</w:t>
      </w:r>
      <w:proofErr w:type="spellEnd"/>
      <w:r w:rsidRPr="009C168F">
        <w:rPr>
          <w:rFonts w:ascii="Calibri" w:eastAsia="Calibri" w:hAnsi="Calibri" w:cs="Times New Roman"/>
          <w:lang w:val="en-US"/>
        </w:rPr>
        <w:t xml:space="preserve">. 1987. Frost </w:t>
      </w:r>
      <w:r>
        <w:rPr>
          <w:rFonts w:ascii="Calibri" w:eastAsia="Calibri" w:hAnsi="Calibri" w:cs="Times New Roman"/>
          <w:lang w:val="en-US"/>
        </w:rPr>
        <w:t>S</w:t>
      </w:r>
      <w:r w:rsidRPr="009C168F">
        <w:rPr>
          <w:rFonts w:ascii="Calibri" w:eastAsia="Calibri" w:hAnsi="Calibri" w:cs="Times New Roman"/>
          <w:lang w:val="en-US"/>
        </w:rPr>
        <w:t xml:space="preserve">urvival of </w:t>
      </w:r>
      <w:r>
        <w:rPr>
          <w:rFonts w:ascii="Calibri" w:eastAsia="Calibri" w:hAnsi="Calibri" w:cs="Times New Roman"/>
          <w:lang w:val="en-US"/>
        </w:rPr>
        <w:t>P</w:t>
      </w:r>
      <w:r w:rsidRPr="009C168F">
        <w:rPr>
          <w:rFonts w:ascii="Calibri" w:eastAsia="Calibri" w:hAnsi="Calibri" w:cs="Times New Roman"/>
          <w:lang w:val="en-US"/>
        </w:rPr>
        <w:t xml:space="preserve">lants:  Responses and </w:t>
      </w:r>
      <w:r>
        <w:rPr>
          <w:rFonts w:ascii="Calibri" w:eastAsia="Calibri" w:hAnsi="Calibri" w:cs="Times New Roman"/>
          <w:lang w:val="en-US"/>
        </w:rPr>
        <w:t>A</w:t>
      </w:r>
      <w:r w:rsidRPr="009C168F">
        <w:rPr>
          <w:rFonts w:ascii="Calibri" w:eastAsia="Calibri" w:hAnsi="Calibri" w:cs="Times New Roman"/>
          <w:lang w:val="en-US"/>
        </w:rPr>
        <w:t xml:space="preserve">daptation to </w:t>
      </w:r>
      <w:r>
        <w:rPr>
          <w:rFonts w:ascii="Calibri" w:eastAsia="Calibri" w:hAnsi="Calibri" w:cs="Times New Roman"/>
          <w:lang w:val="en-US"/>
        </w:rPr>
        <w:t>F</w:t>
      </w:r>
      <w:r w:rsidRPr="009C168F">
        <w:rPr>
          <w:rFonts w:ascii="Calibri" w:eastAsia="Calibri" w:hAnsi="Calibri" w:cs="Times New Roman"/>
          <w:lang w:val="en-US"/>
        </w:rPr>
        <w:t xml:space="preserve">reezing </w:t>
      </w:r>
      <w:r>
        <w:rPr>
          <w:rFonts w:ascii="Calibri" w:eastAsia="Calibri" w:hAnsi="Calibri" w:cs="Times New Roman"/>
          <w:lang w:val="en-US"/>
        </w:rPr>
        <w:t>S</w:t>
      </w:r>
      <w:r w:rsidRPr="009C168F">
        <w:rPr>
          <w:rFonts w:ascii="Calibri" w:eastAsia="Calibri" w:hAnsi="Calibri" w:cs="Times New Roman"/>
          <w:lang w:val="en-US"/>
        </w:rPr>
        <w:t xml:space="preserve">tress. Springer-Verlag, </w:t>
      </w:r>
      <w:r>
        <w:rPr>
          <w:rFonts w:ascii="Calibri" w:eastAsia="Calibri" w:hAnsi="Calibri" w:cs="Times New Roman"/>
          <w:lang w:val="en-US"/>
        </w:rPr>
        <w:t>Berlin, DE</w:t>
      </w:r>
      <w:r w:rsidRPr="009C168F">
        <w:rPr>
          <w:rFonts w:ascii="Calibri" w:eastAsia="Calibri" w:hAnsi="Calibri" w:cs="Times New Roman"/>
          <w:lang w:val="en-US"/>
        </w:rPr>
        <w:t>. 321</w:t>
      </w:r>
      <w:r>
        <w:rPr>
          <w:rFonts w:ascii="Calibri" w:eastAsia="Calibri" w:hAnsi="Calibri" w:cs="Times New Roman"/>
          <w:lang w:val="en-US"/>
        </w:rPr>
        <w:t xml:space="preserve"> </w:t>
      </w:r>
      <w:r w:rsidRPr="009C168F">
        <w:rPr>
          <w:rFonts w:ascii="Calibri" w:eastAsia="Calibri" w:hAnsi="Calibri" w:cs="Times New Roman"/>
          <w:lang w:val="en-US"/>
        </w:rPr>
        <w:t>p.</w:t>
      </w:r>
    </w:p>
    <w:p w14:paraId="4988D860"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Ying, C.C. and A.D. </w:t>
      </w:r>
      <w:proofErr w:type="spellStart"/>
      <w:r w:rsidRPr="009C168F">
        <w:rPr>
          <w:rFonts w:ascii="Calibri" w:eastAsia="Calibri" w:hAnsi="Calibri" w:cs="Times New Roman"/>
          <w:lang w:val="en-US"/>
        </w:rPr>
        <w:t>Yanchuk</w:t>
      </w:r>
      <w:proofErr w:type="spellEnd"/>
      <w:r w:rsidRPr="009C168F">
        <w:rPr>
          <w:rFonts w:ascii="Calibri" w:eastAsia="Calibri" w:hAnsi="Calibri" w:cs="Times New Roman"/>
          <w:lang w:val="en-US"/>
        </w:rPr>
        <w:t>. 2006. The development of British Columbia’s tree seed transfer guidelines:  Purpose, concept, methodology, and implementation. For</w:t>
      </w:r>
      <w:r>
        <w:rPr>
          <w:rFonts w:ascii="Calibri" w:eastAsia="Calibri" w:hAnsi="Calibri" w:cs="Times New Roman"/>
          <w:lang w:val="en-US"/>
        </w:rPr>
        <w:t xml:space="preserve">est </w:t>
      </w:r>
      <w:r w:rsidRPr="009C168F">
        <w:rPr>
          <w:rFonts w:ascii="Calibri" w:eastAsia="Calibri" w:hAnsi="Calibri" w:cs="Times New Roman"/>
          <w:lang w:val="en-US"/>
        </w:rPr>
        <w:t>Ecol</w:t>
      </w:r>
      <w:r>
        <w:rPr>
          <w:rFonts w:ascii="Calibri" w:eastAsia="Calibri" w:hAnsi="Calibri" w:cs="Times New Roman"/>
          <w:lang w:val="en-US"/>
        </w:rPr>
        <w:t>ogy</w:t>
      </w:r>
      <w:r w:rsidRPr="009C168F">
        <w:rPr>
          <w:rFonts w:ascii="Calibri" w:eastAsia="Calibri" w:hAnsi="Calibri" w:cs="Times New Roman"/>
          <w:lang w:val="en-US"/>
        </w:rPr>
        <w:t xml:space="preserve"> and Manage</w:t>
      </w:r>
      <w:r>
        <w:rPr>
          <w:rFonts w:ascii="Calibri" w:eastAsia="Calibri" w:hAnsi="Calibri" w:cs="Times New Roman"/>
          <w:lang w:val="en-US"/>
        </w:rPr>
        <w:t>ment</w:t>
      </w:r>
      <w:r w:rsidRPr="009C168F">
        <w:rPr>
          <w:rFonts w:ascii="Calibri" w:eastAsia="Calibri" w:hAnsi="Calibri" w:cs="Times New Roman"/>
          <w:lang w:val="en-US"/>
        </w:rPr>
        <w:t xml:space="preserve"> 227:</w:t>
      </w:r>
      <w:r>
        <w:rPr>
          <w:rFonts w:ascii="Calibri" w:eastAsia="Calibri" w:hAnsi="Calibri" w:cs="Times New Roman"/>
          <w:lang w:val="en-US"/>
        </w:rPr>
        <w:t xml:space="preserve">  </w:t>
      </w:r>
      <w:r w:rsidRPr="009C168F">
        <w:rPr>
          <w:rFonts w:ascii="Calibri" w:eastAsia="Calibri" w:hAnsi="Calibri" w:cs="Times New Roman"/>
          <w:lang w:val="en-US"/>
        </w:rPr>
        <w:t>1–13.</w:t>
      </w:r>
    </w:p>
    <w:p w14:paraId="21E1A535" w14:textId="77777777" w:rsidR="005C2B2D" w:rsidRPr="002E5D74" w:rsidRDefault="005C2B2D" w:rsidP="005C2B2D">
      <w:pPr>
        <w:ind w:left="360" w:hanging="360"/>
        <w:rPr>
          <w:rFonts w:ascii="Calibri" w:eastAsia="Calibri" w:hAnsi="Calibri" w:cs="Times New Roman"/>
          <w:lang w:val="en-US"/>
        </w:rPr>
      </w:pPr>
    </w:p>
    <w:p w14:paraId="688B9CEC" w14:textId="77777777" w:rsidR="005C2B2D" w:rsidRPr="005C2B2D" w:rsidRDefault="005C2B2D" w:rsidP="005C2B2D">
      <w:pPr>
        <w:pStyle w:val="Heading3"/>
        <w:rPr>
          <w:rFonts w:eastAsia="Calibri"/>
          <w:lang w:val="en-US"/>
        </w:rPr>
      </w:pPr>
      <w:bookmarkStart w:id="109" w:name="_Toc13574761"/>
      <w:r w:rsidRPr="005C2B2D">
        <w:rPr>
          <w:rFonts w:eastAsia="Calibri"/>
          <w:lang w:val="en-US"/>
        </w:rPr>
        <w:t>Species-specific science to support the development of a climate-based seed transfer system</w:t>
      </w:r>
      <w:bookmarkEnd w:id="109"/>
    </w:p>
    <w:p w14:paraId="4F0FEC31"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Bemmels</w:t>
      </w:r>
      <w:proofErr w:type="spellEnd"/>
      <w:r w:rsidRPr="009C168F">
        <w:rPr>
          <w:rFonts w:ascii="Calibri" w:eastAsia="Calibri" w:hAnsi="Calibri" w:cs="Times New Roman"/>
          <w:lang w:val="en-US"/>
        </w:rPr>
        <w:t>, J.B. and C.W. Dick. 201</w:t>
      </w:r>
      <w:r>
        <w:rPr>
          <w:rFonts w:ascii="Calibri" w:eastAsia="Calibri" w:hAnsi="Calibri" w:cs="Times New Roman"/>
          <w:lang w:val="en-US"/>
        </w:rPr>
        <w:t>8</w:t>
      </w:r>
      <w:r w:rsidRPr="009C168F">
        <w:rPr>
          <w:rFonts w:ascii="Calibri" w:eastAsia="Calibri" w:hAnsi="Calibri" w:cs="Times New Roman"/>
          <w:lang w:val="en-US"/>
        </w:rPr>
        <w:t xml:space="preserve">. </w:t>
      </w:r>
      <w:r w:rsidRPr="007B734C">
        <w:rPr>
          <w:rFonts w:ascii="Calibri" w:eastAsia="Calibri" w:hAnsi="Calibri" w:cs="Times New Roman"/>
          <w:lang w:val="en-US"/>
        </w:rPr>
        <w:t>Genomic evidence of a widespread southern distribution during the Last Glacial Maximum for two eastern North American hickory species</w:t>
      </w:r>
      <w:r w:rsidRPr="009C168F">
        <w:rPr>
          <w:rFonts w:ascii="Calibri" w:eastAsia="Calibri" w:hAnsi="Calibri" w:cs="Times New Roman"/>
          <w:lang w:val="en-US"/>
        </w:rPr>
        <w:t xml:space="preserve">. </w:t>
      </w:r>
      <w:r w:rsidRPr="00960D6F">
        <w:rPr>
          <w:rFonts w:ascii="Calibri" w:eastAsia="Calibri" w:hAnsi="Calibri" w:cs="Times New Roman"/>
          <w:lang w:val="en-US"/>
        </w:rPr>
        <w:t xml:space="preserve">Journal of Biogeography </w:t>
      </w:r>
      <w:r>
        <w:rPr>
          <w:rFonts w:ascii="Calibri" w:eastAsia="Calibri" w:hAnsi="Calibri" w:cs="Times New Roman"/>
          <w:lang w:val="en-US"/>
        </w:rPr>
        <w:t xml:space="preserve">45(8): </w:t>
      </w:r>
      <w:r w:rsidRPr="007B734C">
        <w:rPr>
          <w:rFonts w:ascii="Calibri" w:eastAsia="Calibri" w:hAnsi="Calibri" w:cs="Times New Roman"/>
          <w:lang w:val="en-US"/>
        </w:rPr>
        <w:t>1739</w:t>
      </w:r>
      <w:r>
        <w:rPr>
          <w:rFonts w:ascii="Calibri" w:eastAsia="Calibri" w:hAnsi="Calibri" w:cs="Times New Roman"/>
          <w:lang w:val="en-US"/>
        </w:rPr>
        <w:t>–</w:t>
      </w:r>
      <w:r w:rsidRPr="007B734C">
        <w:rPr>
          <w:rFonts w:ascii="Calibri" w:eastAsia="Calibri" w:hAnsi="Calibri" w:cs="Times New Roman"/>
          <w:lang w:val="en-US"/>
        </w:rPr>
        <w:t>1750</w:t>
      </w:r>
      <w:r>
        <w:rPr>
          <w:rFonts w:ascii="Calibri" w:eastAsia="Calibri" w:hAnsi="Calibri" w:cs="Times New Roman"/>
          <w:lang w:val="en-US"/>
        </w:rPr>
        <w:t>.</w:t>
      </w:r>
    </w:p>
    <w:p w14:paraId="30E4E134"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Benowicz</w:t>
      </w:r>
      <w:proofErr w:type="spellEnd"/>
      <w:r w:rsidRPr="009C168F">
        <w:rPr>
          <w:rFonts w:ascii="Calibri" w:eastAsia="Calibri" w:hAnsi="Calibri" w:cs="Times New Roman"/>
          <w:lang w:val="en-US"/>
        </w:rPr>
        <w:t>, Y. El-</w:t>
      </w:r>
      <w:proofErr w:type="spellStart"/>
      <w:r w:rsidRPr="009C168F">
        <w:rPr>
          <w:rFonts w:ascii="Calibri" w:eastAsia="Calibri" w:hAnsi="Calibri" w:cs="Times New Roman"/>
          <w:lang w:val="en-US"/>
        </w:rPr>
        <w:t>Kassaby</w:t>
      </w:r>
      <w:proofErr w:type="spellEnd"/>
      <w:r w:rsidRPr="009C168F">
        <w:rPr>
          <w:rFonts w:ascii="Calibri" w:eastAsia="Calibri" w:hAnsi="Calibri" w:cs="Times New Roman"/>
          <w:lang w:val="en-US"/>
        </w:rPr>
        <w:t xml:space="preserve"> and R. Guy. 2001. Genetic variation among paper birch (</w:t>
      </w:r>
      <w:r w:rsidRPr="006731B6">
        <w:rPr>
          <w:rFonts w:ascii="Calibri" w:eastAsia="Calibri" w:hAnsi="Calibri" w:cs="Times New Roman"/>
          <w:i/>
          <w:lang w:val="en-US"/>
        </w:rPr>
        <w:t xml:space="preserve">Betula </w:t>
      </w:r>
      <w:proofErr w:type="spellStart"/>
      <w:r w:rsidRPr="006731B6">
        <w:rPr>
          <w:rFonts w:ascii="Calibri" w:eastAsia="Calibri" w:hAnsi="Calibri" w:cs="Times New Roman"/>
          <w:i/>
          <w:lang w:val="en-US"/>
        </w:rPr>
        <w:t>papyrifera</w:t>
      </w:r>
      <w:proofErr w:type="spellEnd"/>
      <w:r w:rsidRPr="009C168F">
        <w:rPr>
          <w:rFonts w:ascii="Calibri" w:eastAsia="Calibri" w:hAnsi="Calibri" w:cs="Times New Roman"/>
          <w:lang w:val="en-US"/>
        </w:rPr>
        <w:t xml:space="preserve"> M</w:t>
      </w:r>
      <w:r>
        <w:rPr>
          <w:rFonts w:ascii="Calibri" w:eastAsia="Calibri" w:hAnsi="Calibri" w:cs="Times New Roman"/>
          <w:lang w:val="en-US"/>
        </w:rPr>
        <w:t>arsh</w:t>
      </w:r>
      <w:r w:rsidRPr="009C168F">
        <w:rPr>
          <w:rFonts w:ascii="Calibri" w:eastAsia="Calibri" w:hAnsi="Calibri" w:cs="Times New Roman"/>
          <w:lang w:val="en-US"/>
        </w:rPr>
        <w:t xml:space="preserve">.) populations in germination, frost hardiness, gas exchange and growth. </w:t>
      </w:r>
      <w:proofErr w:type="spellStart"/>
      <w:r w:rsidRPr="009C168F">
        <w:rPr>
          <w:rFonts w:ascii="Calibri" w:eastAsia="Calibri" w:hAnsi="Calibri" w:cs="Times New Roman"/>
          <w:lang w:val="en-US"/>
        </w:rPr>
        <w:t>Silvae</w:t>
      </w:r>
      <w:proofErr w:type="spellEnd"/>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Genetica</w:t>
      </w:r>
      <w:proofErr w:type="spellEnd"/>
      <w:r w:rsidRPr="009C168F">
        <w:rPr>
          <w:rFonts w:ascii="Calibri" w:eastAsia="Calibri" w:hAnsi="Calibri" w:cs="Times New Roman"/>
          <w:lang w:val="en-US"/>
        </w:rPr>
        <w:t xml:space="preserve"> 50</w:t>
      </w:r>
      <w:r>
        <w:rPr>
          <w:rFonts w:ascii="Calibri" w:eastAsia="Calibri" w:hAnsi="Calibri" w:cs="Times New Roman"/>
          <w:lang w:val="en-US"/>
        </w:rPr>
        <w:t>:</w:t>
      </w:r>
      <w:r w:rsidRPr="009C168F">
        <w:rPr>
          <w:rFonts w:ascii="Calibri" w:eastAsia="Calibri" w:hAnsi="Calibri" w:cs="Times New Roman"/>
          <w:lang w:val="en-US"/>
        </w:rPr>
        <w:t xml:space="preserve"> 7</w:t>
      </w:r>
      <w:r>
        <w:rPr>
          <w:rFonts w:ascii="Calibri" w:eastAsia="Calibri" w:hAnsi="Calibri" w:cs="Times New Roman"/>
          <w:lang w:val="en-US"/>
        </w:rPr>
        <w:t>–</w:t>
      </w:r>
      <w:r w:rsidRPr="009C168F">
        <w:rPr>
          <w:rFonts w:ascii="Calibri" w:eastAsia="Calibri" w:hAnsi="Calibri" w:cs="Times New Roman"/>
          <w:lang w:val="en-US"/>
        </w:rPr>
        <w:t>13.</w:t>
      </w:r>
    </w:p>
    <w:p w14:paraId="57A053B8"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Bernard, A., F. </w:t>
      </w:r>
      <w:proofErr w:type="spellStart"/>
      <w:r w:rsidRPr="009C168F">
        <w:rPr>
          <w:rFonts w:ascii="Calibri" w:eastAsia="Calibri" w:hAnsi="Calibri" w:cs="Times New Roman"/>
          <w:lang w:val="en-US"/>
        </w:rPr>
        <w:t>Lheureux</w:t>
      </w:r>
      <w:proofErr w:type="spellEnd"/>
      <w:r w:rsidRPr="009C168F">
        <w:rPr>
          <w:rFonts w:ascii="Calibri" w:eastAsia="Calibri" w:hAnsi="Calibri" w:cs="Times New Roman"/>
          <w:lang w:val="en-US"/>
        </w:rPr>
        <w:t xml:space="preserve"> and E. </w:t>
      </w:r>
      <w:proofErr w:type="spellStart"/>
      <w:r w:rsidRPr="009C168F">
        <w:rPr>
          <w:rFonts w:ascii="Calibri" w:eastAsia="Calibri" w:hAnsi="Calibri" w:cs="Times New Roman"/>
          <w:lang w:val="en-US"/>
        </w:rPr>
        <w:t>Dirlewanger</w:t>
      </w:r>
      <w:proofErr w:type="spellEnd"/>
      <w:r w:rsidRPr="009C168F">
        <w:rPr>
          <w:rFonts w:ascii="Calibri" w:eastAsia="Calibri" w:hAnsi="Calibri" w:cs="Times New Roman"/>
          <w:lang w:val="en-US"/>
        </w:rPr>
        <w:t xml:space="preserve">. 2018. Walnut:  </w:t>
      </w:r>
      <w:r>
        <w:rPr>
          <w:rFonts w:ascii="Calibri" w:eastAsia="Calibri" w:hAnsi="Calibri" w:cs="Times New Roman"/>
          <w:lang w:val="en-US"/>
        </w:rPr>
        <w:t>P</w:t>
      </w:r>
      <w:r w:rsidRPr="009C168F">
        <w:rPr>
          <w:rFonts w:ascii="Calibri" w:eastAsia="Calibri" w:hAnsi="Calibri" w:cs="Times New Roman"/>
          <w:lang w:val="en-US"/>
        </w:rPr>
        <w:t xml:space="preserve">ast and future genetic improvement. Tree Genetics </w:t>
      </w:r>
      <w:r>
        <w:rPr>
          <w:rFonts w:ascii="Calibri" w:eastAsia="Calibri" w:hAnsi="Calibri" w:cs="Times New Roman"/>
          <w:lang w:val="en-US"/>
        </w:rPr>
        <w:t>and</w:t>
      </w:r>
      <w:r w:rsidRPr="009C168F">
        <w:rPr>
          <w:rFonts w:ascii="Calibri" w:eastAsia="Calibri" w:hAnsi="Calibri" w:cs="Times New Roman"/>
          <w:lang w:val="en-US"/>
        </w:rPr>
        <w:t xml:space="preserve"> Genomes 14: 1. </w:t>
      </w:r>
    </w:p>
    <w:p w14:paraId="3CB88CCA"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Charrier, G., </w:t>
      </w:r>
      <w:r>
        <w:rPr>
          <w:rFonts w:ascii="Calibri" w:eastAsia="Calibri" w:hAnsi="Calibri" w:cs="Times New Roman"/>
          <w:lang w:val="en-US"/>
        </w:rPr>
        <w:t xml:space="preserve">M. </w:t>
      </w:r>
      <w:r w:rsidRPr="009C168F">
        <w:rPr>
          <w:rFonts w:ascii="Calibri" w:eastAsia="Calibri" w:hAnsi="Calibri" w:cs="Times New Roman"/>
          <w:lang w:val="en-US"/>
        </w:rPr>
        <w:t xml:space="preserve">Bonhomme, </w:t>
      </w:r>
      <w:r>
        <w:rPr>
          <w:rFonts w:ascii="Calibri" w:eastAsia="Calibri" w:hAnsi="Calibri" w:cs="Times New Roman"/>
          <w:lang w:val="en-US"/>
        </w:rPr>
        <w:t xml:space="preserve">A. </w:t>
      </w:r>
      <w:proofErr w:type="spellStart"/>
      <w:r>
        <w:rPr>
          <w:rFonts w:ascii="Calibri" w:eastAsia="Calibri" w:hAnsi="Calibri" w:cs="Times New Roman"/>
          <w:lang w:val="en-US"/>
        </w:rPr>
        <w:t>Lacointe</w:t>
      </w:r>
      <w:proofErr w:type="spellEnd"/>
      <w:r w:rsidRPr="009C168F">
        <w:rPr>
          <w:rFonts w:ascii="Calibri" w:eastAsia="Calibri" w:hAnsi="Calibri" w:cs="Times New Roman"/>
          <w:lang w:val="en-US"/>
        </w:rPr>
        <w:t xml:space="preserve"> and T. </w:t>
      </w:r>
      <w:proofErr w:type="spellStart"/>
      <w:r w:rsidRPr="009C168F">
        <w:rPr>
          <w:rFonts w:ascii="Calibri" w:eastAsia="Calibri" w:hAnsi="Calibri" w:cs="Times New Roman"/>
          <w:lang w:val="en-US"/>
        </w:rPr>
        <w:t>Amelgio</w:t>
      </w:r>
      <w:proofErr w:type="spellEnd"/>
      <w:r w:rsidRPr="009C168F">
        <w:rPr>
          <w:rFonts w:ascii="Calibri" w:eastAsia="Calibri" w:hAnsi="Calibri" w:cs="Times New Roman"/>
          <w:lang w:val="en-US"/>
        </w:rPr>
        <w:t>. 2011. Are budburst dates, dormancy and cold acclimation in walnut trees (</w:t>
      </w:r>
      <w:r w:rsidRPr="006731B6">
        <w:rPr>
          <w:rFonts w:ascii="Calibri" w:eastAsia="Calibri" w:hAnsi="Calibri" w:cs="Times New Roman"/>
          <w:i/>
          <w:lang w:val="en-US"/>
        </w:rPr>
        <w:t>Juglans regia</w:t>
      </w:r>
      <w:r w:rsidRPr="009C168F">
        <w:rPr>
          <w:rFonts w:ascii="Calibri" w:eastAsia="Calibri" w:hAnsi="Calibri" w:cs="Times New Roman"/>
          <w:lang w:val="en-US"/>
        </w:rPr>
        <w:t xml:space="preserve"> L.) under mainly genotypic or environmental control? </w:t>
      </w:r>
      <w:r w:rsidRPr="00FE6B76">
        <w:rPr>
          <w:rFonts w:ascii="Calibri" w:eastAsia="Calibri" w:hAnsi="Calibri" w:cs="Times New Roman"/>
          <w:lang w:val="en-US"/>
        </w:rPr>
        <w:t>Int</w:t>
      </w:r>
      <w:r>
        <w:rPr>
          <w:rFonts w:ascii="Calibri" w:eastAsia="Calibri" w:hAnsi="Calibri" w:cs="Times New Roman"/>
          <w:lang w:val="en-US"/>
        </w:rPr>
        <w:t>ernational</w:t>
      </w:r>
      <w:r w:rsidRPr="00FE6B76">
        <w:rPr>
          <w:rFonts w:ascii="Calibri" w:eastAsia="Calibri" w:hAnsi="Calibri" w:cs="Times New Roman"/>
          <w:lang w:val="en-US"/>
        </w:rPr>
        <w:t xml:space="preserve"> J</w:t>
      </w:r>
      <w:r>
        <w:rPr>
          <w:rFonts w:ascii="Calibri" w:eastAsia="Calibri" w:hAnsi="Calibri" w:cs="Times New Roman"/>
          <w:lang w:val="en-US"/>
        </w:rPr>
        <w:t>ournal of</w:t>
      </w:r>
      <w:r w:rsidRPr="00FE6B76">
        <w:rPr>
          <w:rFonts w:ascii="Calibri" w:eastAsia="Calibri" w:hAnsi="Calibri" w:cs="Times New Roman"/>
          <w:lang w:val="en-US"/>
        </w:rPr>
        <w:t xml:space="preserve"> Biometeorol</w:t>
      </w:r>
      <w:r>
        <w:rPr>
          <w:rFonts w:ascii="Calibri" w:eastAsia="Calibri" w:hAnsi="Calibri" w:cs="Times New Roman"/>
          <w:lang w:val="en-US"/>
        </w:rPr>
        <w:t>ogy</w:t>
      </w:r>
      <w:r w:rsidRPr="00FE6B76">
        <w:rPr>
          <w:rFonts w:ascii="Calibri" w:eastAsia="Calibri" w:hAnsi="Calibri" w:cs="Times New Roman"/>
          <w:lang w:val="en-US"/>
        </w:rPr>
        <w:t xml:space="preserve"> 55: 763.</w:t>
      </w:r>
      <w:r w:rsidRPr="009C168F">
        <w:rPr>
          <w:rFonts w:ascii="Calibri" w:eastAsia="Calibri" w:hAnsi="Calibri" w:cs="Times New Roman"/>
          <w:lang w:val="en-US"/>
        </w:rPr>
        <w:t xml:space="preserve"> </w:t>
      </w:r>
    </w:p>
    <w:p w14:paraId="0EFDFE26"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Drobyshev</w:t>
      </w:r>
      <w:proofErr w:type="spellEnd"/>
      <w:r w:rsidRPr="009C168F">
        <w:rPr>
          <w:rFonts w:ascii="Calibri" w:eastAsia="Calibri" w:hAnsi="Calibri" w:cs="Times New Roman"/>
          <w:lang w:val="en-US"/>
        </w:rPr>
        <w:t xml:space="preserve">, I., M-A. </w:t>
      </w:r>
      <w:proofErr w:type="spellStart"/>
      <w:r w:rsidRPr="009C168F">
        <w:rPr>
          <w:rFonts w:ascii="Calibri" w:eastAsia="Calibri" w:hAnsi="Calibri" w:cs="Times New Roman"/>
          <w:lang w:val="en-US"/>
        </w:rPr>
        <w:t>Guitard</w:t>
      </w:r>
      <w:proofErr w:type="spellEnd"/>
      <w:r w:rsidRPr="009C168F">
        <w:rPr>
          <w:rFonts w:ascii="Calibri" w:eastAsia="Calibri" w:hAnsi="Calibri" w:cs="Times New Roman"/>
          <w:lang w:val="en-US"/>
        </w:rPr>
        <w:t xml:space="preserve">, </w:t>
      </w:r>
      <w:r>
        <w:rPr>
          <w:rFonts w:ascii="Calibri" w:eastAsia="Calibri" w:hAnsi="Calibri" w:cs="Times New Roman"/>
          <w:lang w:val="en-US"/>
        </w:rPr>
        <w:t xml:space="preserve">H. </w:t>
      </w:r>
      <w:r w:rsidRPr="009C168F">
        <w:rPr>
          <w:rFonts w:ascii="Calibri" w:eastAsia="Calibri" w:hAnsi="Calibri" w:cs="Times New Roman"/>
          <w:lang w:val="en-US"/>
        </w:rPr>
        <w:t xml:space="preserve">Asselin, A. </w:t>
      </w:r>
      <w:proofErr w:type="spellStart"/>
      <w:r w:rsidRPr="009C168F">
        <w:rPr>
          <w:rFonts w:ascii="Calibri" w:eastAsia="Calibri" w:hAnsi="Calibri" w:cs="Times New Roman"/>
          <w:lang w:val="en-US"/>
        </w:rPr>
        <w:t>Genries</w:t>
      </w:r>
      <w:proofErr w:type="spellEnd"/>
      <w:r w:rsidRPr="009C168F">
        <w:rPr>
          <w:rFonts w:ascii="Calibri" w:eastAsia="Calibri" w:hAnsi="Calibri" w:cs="Times New Roman"/>
          <w:lang w:val="en-US"/>
        </w:rPr>
        <w:t xml:space="preserve"> and Y. Bergeron</w:t>
      </w:r>
      <w:r>
        <w:rPr>
          <w:rFonts w:ascii="Calibri" w:eastAsia="Calibri" w:hAnsi="Calibri" w:cs="Times New Roman"/>
          <w:lang w:val="en-US"/>
        </w:rPr>
        <w:t>.</w:t>
      </w:r>
      <w:r w:rsidRPr="009C168F">
        <w:rPr>
          <w:rFonts w:ascii="Calibri" w:eastAsia="Calibri" w:hAnsi="Calibri" w:cs="Times New Roman"/>
          <w:lang w:val="en-US"/>
        </w:rPr>
        <w:t xml:space="preserve"> 2014. Environmental controls of the northern distribution limit of yellow birch in eastern Canada. Can</w:t>
      </w:r>
      <w:r>
        <w:rPr>
          <w:rFonts w:ascii="Calibri" w:eastAsia="Calibri" w:hAnsi="Calibri" w:cs="Times New Roman"/>
          <w:lang w:val="en-US"/>
        </w:rPr>
        <w:t>adian</w:t>
      </w:r>
      <w:r w:rsidRPr="009C168F">
        <w:rPr>
          <w:rFonts w:ascii="Calibri" w:eastAsia="Calibri" w:hAnsi="Calibri" w:cs="Times New Roman"/>
          <w:lang w:val="en-US"/>
        </w:rPr>
        <w:t xml:space="preserve"> J</w:t>
      </w:r>
      <w:r>
        <w:rPr>
          <w:rFonts w:ascii="Calibri" w:eastAsia="Calibri" w:hAnsi="Calibri" w:cs="Times New Roman"/>
          <w:lang w:val="en-US"/>
        </w:rPr>
        <w:t>ournal of</w:t>
      </w:r>
      <w:r w:rsidRPr="009C168F">
        <w:rPr>
          <w:rFonts w:ascii="Calibri" w:eastAsia="Calibri" w:hAnsi="Calibri" w:cs="Times New Roman"/>
          <w:lang w:val="en-US"/>
        </w:rPr>
        <w:t xml:space="preserve"> For</w:t>
      </w:r>
      <w:r>
        <w:rPr>
          <w:rFonts w:ascii="Calibri" w:eastAsia="Calibri" w:hAnsi="Calibri" w:cs="Times New Roman"/>
          <w:lang w:val="en-US"/>
        </w:rPr>
        <w:t>est</w:t>
      </w:r>
      <w:r w:rsidRPr="009C168F">
        <w:rPr>
          <w:rFonts w:ascii="Calibri" w:eastAsia="Calibri" w:hAnsi="Calibri" w:cs="Times New Roman"/>
          <w:lang w:val="en-US"/>
        </w:rPr>
        <w:t xml:space="preserve"> Res</w:t>
      </w:r>
      <w:r>
        <w:rPr>
          <w:rFonts w:ascii="Calibri" w:eastAsia="Calibri" w:hAnsi="Calibri" w:cs="Times New Roman"/>
          <w:lang w:val="en-US"/>
        </w:rPr>
        <w:t>earch</w:t>
      </w:r>
      <w:r w:rsidRPr="009C168F">
        <w:rPr>
          <w:rFonts w:ascii="Calibri" w:eastAsia="Calibri" w:hAnsi="Calibri" w:cs="Times New Roman"/>
          <w:lang w:val="en-US"/>
        </w:rPr>
        <w:t xml:space="preserve"> 44(7): 720</w:t>
      </w:r>
      <w:r>
        <w:rPr>
          <w:rFonts w:ascii="Calibri" w:eastAsia="Calibri" w:hAnsi="Calibri" w:cs="Times New Roman"/>
          <w:lang w:val="en-US"/>
        </w:rPr>
        <w:t>–</w:t>
      </w:r>
      <w:r w:rsidRPr="009C168F">
        <w:rPr>
          <w:rFonts w:ascii="Calibri" w:eastAsia="Calibri" w:hAnsi="Calibri" w:cs="Times New Roman"/>
          <w:lang w:val="en-US"/>
        </w:rPr>
        <w:t xml:space="preserve">731. </w:t>
      </w:r>
    </w:p>
    <w:p w14:paraId="410BA656" w14:textId="17B06B08" w:rsidR="005C2B2D"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Eschtruth</w:t>
      </w:r>
      <w:proofErr w:type="spellEnd"/>
      <w:r w:rsidRPr="009C168F">
        <w:rPr>
          <w:rFonts w:ascii="Calibri" w:eastAsia="Calibri" w:hAnsi="Calibri" w:cs="Times New Roman"/>
          <w:lang w:val="en-US"/>
        </w:rPr>
        <w:t>, A.K., R.A. Evans</w:t>
      </w:r>
      <w:r>
        <w:rPr>
          <w:rFonts w:ascii="Calibri" w:eastAsia="Calibri" w:hAnsi="Calibri" w:cs="Times New Roman"/>
          <w:lang w:val="en-US"/>
        </w:rPr>
        <w:t xml:space="preserve"> and</w:t>
      </w:r>
      <w:r w:rsidRPr="009C168F">
        <w:rPr>
          <w:rFonts w:ascii="Calibri" w:eastAsia="Calibri" w:hAnsi="Calibri" w:cs="Times New Roman"/>
          <w:lang w:val="en-US"/>
        </w:rPr>
        <w:t xml:space="preserve"> J.J. Battles. 2013. Patterns and predictors of survival in </w:t>
      </w:r>
      <w:r w:rsidRPr="006731B6">
        <w:rPr>
          <w:rFonts w:ascii="Calibri" w:eastAsia="Calibri" w:hAnsi="Calibri" w:cs="Times New Roman"/>
          <w:i/>
          <w:lang w:val="en-US"/>
        </w:rPr>
        <w:t xml:space="preserve">Tsuga </w:t>
      </w:r>
      <w:r w:rsidR="006731B6">
        <w:rPr>
          <w:rFonts w:ascii="Calibri" w:eastAsia="Calibri" w:hAnsi="Calibri" w:cs="Times New Roman"/>
          <w:i/>
          <w:lang w:val="en-US"/>
        </w:rPr>
        <w:t>c</w:t>
      </w:r>
      <w:r w:rsidRPr="006731B6">
        <w:rPr>
          <w:rFonts w:ascii="Calibri" w:eastAsia="Calibri" w:hAnsi="Calibri" w:cs="Times New Roman"/>
          <w:i/>
          <w:lang w:val="en-US"/>
        </w:rPr>
        <w:t>anadensis</w:t>
      </w:r>
      <w:r w:rsidRPr="009C168F">
        <w:rPr>
          <w:rFonts w:ascii="Calibri" w:eastAsia="Calibri" w:hAnsi="Calibri" w:cs="Times New Roman"/>
          <w:lang w:val="en-US"/>
        </w:rPr>
        <w:t xml:space="preserve"> infested by the exotic pest </w:t>
      </w:r>
      <w:proofErr w:type="spellStart"/>
      <w:r w:rsidRPr="006731B6">
        <w:rPr>
          <w:rFonts w:ascii="Calibri" w:eastAsia="Calibri" w:hAnsi="Calibri" w:cs="Times New Roman"/>
          <w:i/>
          <w:lang w:val="en-US"/>
        </w:rPr>
        <w:t>Adelges</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tsugae</w:t>
      </w:r>
      <w:proofErr w:type="spellEnd"/>
      <w:r w:rsidRPr="009C168F">
        <w:rPr>
          <w:rFonts w:ascii="Calibri" w:eastAsia="Calibri" w:hAnsi="Calibri" w:cs="Times New Roman"/>
          <w:lang w:val="en-US"/>
        </w:rPr>
        <w:t>: 20 years of monitoring</w:t>
      </w:r>
      <w:r w:rsidR="006731B6">
        <w:rPr>
          <w:rFonts w:ascii="Calibri" w:eastAsia="Calibri" w:hAnsi="Calibri" w:cs="Times New Roman"/>
          <w:lang w:val="en-US"/>
        </w:rPr>
        <w:t>.</w:t>
      </w:r>
      <w:r>
        <w:rPr>
          <w:rFonts w:ascii="Calibri" w:eastAsia="Calibri" w:hAnsi="Calibri" w:cs="Times New Roman"/>
          <w:lang w:val="en-US"/>
        </w:rPr>
        <w:t xml:space="preserve"> </w:t>
      </w:r>
      <w:r w:rsidRPr="005C2B2D">
        <w:rPr>
          <w:rFonts w:ascii="Calibri" w:eastAsia="Calibri" w:hAnsi="Calibri" w:cs="Times New Roman"/>
          <w:lang w:val="en-US"/>
        </w:rPr>
        <w:t>Forest Ecology and Management 305: 195–203.</w:t>
      </w:r>
    </w:p>
    <w:p w14:paraId="76F9035C"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Joyce, D.G. and </w:t>
      </w:r>
      <w:r>
        <w:rPr>
          <w:rFonts w:ascii="Calibri" w:eastAsia="Calibri" w:hAnsi="Calibri" w:cs="Times New Roman"/>
          <w:lang w:val="en-US"/>
        </w:rPr>
        <w:t xml:space="preserve">G.E. </w:t>
      </w: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2013. Climatic niche, ecological genetics, and impact of climate change on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w:t>
      </w:r>
      <w:r>
        <w:rPr>
          <w:rFonts w:ascii="Calibri" w:eastAsia="Calibri" w:hAnsi="Calibri" w:cs="Times New Roman"/>
          <w:lang w:val="en-US"/>
        </w:rPr>
        <w:t xml:space="preserve"> </w:t>
      </w:r>
      <w:r w:rsidRPr="009C168F">
        <w:rPr>
          <w:rFonts w:ascii="Calibri" w:eastAsia="Calibri" w:hAnsi="Calibri" w:cs="Times New Roman"/>
          <w:lang w:val="en-US"/>
        </w:rPr>
        <w:t xml:space="preserve"> Guidelines for land managers. Fo</w:t>
      </w:r>
      <w:r>
        <w:rPr>
          <w:rFonts w:ascii="Calibri" w:eastAsia="Calibri" w:hAnsi="Calibri" w:cs="Times New Roman"/>
          <w:lang w:val="en-US"/>
        </w:rPr>
        <w:t xml:space="preserve">rest Ecology and Management 295: </w:t>
      </w:r>
      <w:r w:rsidRPr="009C168F">
        <w:rPr>
          <w:rFonts w:ascii="Calibri" w:eastAsia="Calibri" w:hAnsi="Calibri" w:cs="Times New Roman"/>
          <w:lang w:val="en-US"/>
        </w:rPr>
        <w:t xml:space="preserve"> 173–192.</w:t>
      </w:r>
    </w:p>
    <w:p w14:paraId="4A02E39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Joyce, D.G. and G.E. </w:t>
      </w: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2017. Management strategies for black spruce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Pr>
          <w:rFonts w:ascii="Calibri" w:eastAsia="Calibri" w:hAnsi="Calibri" w:cs="Times New Roman"/>
          <w:lang w:val="en-US"/>
        </w:rPr>
        <w:t xml:space="preserve"> </w:t>
      </w:r>
      <w:r w:rsidRPr="009C168F">
        <w:rPr>
          <w:rFonts w:ascii="Calibri" w:eastAsia="Calibri" w:hAnsi="Calibri" w:cs="Times New Roman"/>
          <w:lang w:val="en-US"/>
        </w:rPr>
        <w:t xml:space="preserve">(Mill.) B.S.P.) in the face of climate change: </w:t>
      </w:r>
      <w:r>
        <w:rPr>
          <w:rFonts w:ascii="Calibri" w:eastAsia="Calibri" w:hAnsi="Calibri" w:cs="Times New Roman"/>
          <w:lang w:val="en-US"/>
        </w:rPr>
        <w:t>C</w:t>
      </w:r>
      <w:r w:rsidRPr="009C168F">
        <w:rPr>
          <w:rFonts w:ascii="Calibri" w:eastAsia="Calibri" w:hAnsi="Calibri" w:cs="Times New Roman"/>
          <w:lang w:val="en-US"/>
        </w:rPr>
        <w:t xml:space="preserve">limatic niche, clines, </w:t>
      </w:r>
      <w:proofErr w:type="spellStart"/>
      <w:r w:rsidRPr="009C168F">
        <w:rPr>
          <w:rFonts w:ascii="Calibri" w:eastAsia="Calibri" w:hAnsi="Calibri" w:cs="Times New Roman"/>
          <w:lang w:val="en-US"/>
        </w:rPr>
        <w:t>climatypes</w:t>
      </w:r>
      <w:proofErr w:type="spellEnd"/>
      <w:r w:rsidRPr="009C168F">
        <w:rPr>
          <w:rFonts w:ascii="Calibri" w:eastAsia="Calibri" w:hAnsi="Calibri" w:cs="Times New Roman"/>
          <w:lang w:val="en-US"/>
        </w:rPr>
        <w:t>, and seed transfer. Forestry:</w:t>
      </w:r>
      <w:r>
        <w:rPr>
          <w:rFonts w:ascii="Calibri" w:eastAsia="Calibri" w:hAnsi="Calibri" w:cs="Times New Roman"/>
          <w:lang w:val="en-US"/>
        </w:rPr>
        <w:t xml:space="preserve"> </w:t>
      </w:r>
      <w:r w:rsidRPr="009C168F">
        <w:rPr>
          <w:rFonts w:ascii="Calibri" w:eastAsia="Calibri" w:hAnsi="Calibri" w:cs="Times New Roman"/>
          <w:lang w:val="en-US"/>
        </w:rPr>
        <w:t xml:space="preserve"> An International Journal of Forest Research 90(4): 594–610. </w:t>
      </w:r>
    </w:p>
    <w:p w14:paraId="6BE326B2" w14:textId="77777777" w:rsidR="005C2B2D"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lastRenderedPageBreak/>
        <w:t>Kriebel</w:t>
      </w:r>
      <w:proofErr w:type="spellEnd"/>
      <w:r w:rsidRPr="009C168F">
        <w:rPr>
          <w:rFonts w:ascii="Calibri" w:eastAsia="Calibri" w:hAnsi="Calibri" w:cs="Times New Roman"/>
          <w:lang w:val="en-US"/>
        </w:rPr>
        <w:t>, H.B. 1993. Intraspecific variation of growth and adaptive traits in North American oak species. Ann</w:t>
      </w:r>
      <w:r>
        <w:rPr>
          <w:rFonts w:ascii="Calibri" w:eastAsia="Calibri" w:hAnsi="Calibri" w:cs="Times New Roman"/>
          <w:lang w:val="en-US"/>
        </w:rPr>
        <w:t>als of Forest</w:t>
      </w:r>
      <w:r w:rsidRPr="009C168F">
        <w:rPr>
          <w:rFonts w:ascii="Calibri" w:eastAsia="Calibri" w:hAnsi="Calibri" w:cs="Times New Roman"/>
          <w:lang w:val="en-US"/>
        </w:rPr>
        <w:t xml:space="preserve"> Sci</w:t>
      </w:r>
      <w:r>
        <w:rPr>
          <w:rFonts w:ascii="Calibri" w:eastAsia="Calibri" w:hAnsi="Calibri" w:cs="Times New Roman"/>
          <w:lang w:val="en-US"/>
        </w:rPr>
        <w:t>ence</w:t>
      </w:r>
      <w:r w:rsidRPr="009C168F">
        <w:rPr>
          <w:rFonts w:ascii="Calibri" w:eastAsia="Calibri" w:hAnsi="Calibri" w:cs="Times New Roman"/>
          <w:lang w:val="en-US"/>
        </w:rPr>
        <w:t xml:space="preserve"> 50(1): 153</w:t>
      </w:r>
      <w:r>
        <w:rPr>
          <w:rFonts w:ascii="Calibri" w:eastAsia="Calibri" w:hAnsi="Calibri" w:cs="Times New Roman"/>
          <w:lang w:val="en-US"/>
        </w:rPr>
        <w:t>–</w:t>
      </w:r>
      <w:r w:rsidRPr="009C168F">
        <w:rPr>
          <w:rFonts w:ascii="Calibri" w:eastAsia="Calibri" w:hAnsi="Calibri" w:cs="Times New Roman"/>
          <w:lang w:val="en-US"/>
        </w:rPr>
        <w:t>165.</w:t>
      </w:r>
    </w:p>
    <w:p w14:paraId="0450760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Lu, P., </w:t>
      </w:r>
      <w:r>
        <w:rPr>
          <w:rFonts w:ascii="Calibri" w:eastAsia="Calibri" w:hAnsi="Calibri" w:cs="Times New Roman"/>
          <w:lang w:val="en-US"/>
        </w:rPr>
        <w:t>D.G. Joyce and R.W.</w:t>
      </w:r>
      <w:r w:rsidRPr="009C168F">
        <w:rPr>
          <w:rFonts w:ascii="Calibri" w:eastAsia="Calibri" w:hAnsi="Calibri" w:cs="Times New Roman"/>
          <w:lang w:val="en-US"/>
        </w:rPr>
        <w:t xml:space="preserve"> Sinclair. 2003. Effect of selection on shoot elongation rhythm of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 and its implications to seed transfer in Ontario. Forest Ecology and Management 182: 161–173. </w:t>
      </w:r>
    </w:p>
    <w:p w14:paraId="1DCB90E1"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t>Lu, P., D.G. Joyce and R.W. Sinclair</w:t>
      </w:r>
      <w:r w:rsidRPr="009C168F">
        <w:rPr>
          <w:rFonts w:ascii="Calibri" w:eastAsia="Calibri" w:hAnsi="Calibri" w:cs="Times New Roman"/>
          <w:lang w:val="en-US"/>
        </w:rPr>
        <w:t>. 2003. Geographic variation in cold hardiness among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 provenances in Ontario. Forest Ecology and Management 178: 329–340. </w:t>
      </w:r>
    </w:p>
    <w:p w14:paraId="2581C807"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t>Lu, P., D.G. Joyce and R.W. Sinclair</w:t>
      </w:r>
      <w:r w:rsidRPr="009C168F">
        <w:rPr>
          <w:rFonts w:ascii="Calibri" w:eastAsia="Calibri" w:hAnsi="Calibri" w:cs="Times New Roman"/>
          <w:lang w:val="en-US"/>
        </w:rPr>
        <w:t xml:space="preserve">. 2003. Seed source selection of eastern white pine. </w:t>
      </w:r>
      <w:r>
        <w:rPr>
          <w:rFonts w:ascii="Calibri" w:eastAsia="Calibri" w:hAnsi="Calibri" w:cs="Times New Roman"/>
          <w:lang w:val="en-US"/>
        </w:rPr>
        <w:t xml:space="preserve">Ontario Ministry of Natural Resources, </w:t>
      </w:r>
      <w:r w:rsidRPr="009C168F">
        <w:rPr>
          <w:rFonts w:ascii="Calibri" w:eastAsia="Calibri" w:hAnsi="Calibri" w:cs="Times New Roman"/>
          <w:lang w:val="en-US"/>
        </w:rPr>
        <w:t>Ontario Forest Research Institute</w:t>
      </w:r>
      <w:r>
        <w:rPr>
          <w:rFonts w:ascii="Calibri" w:eastAsia="Calibri" w:hAnsi="Calibri" w:cs="Times New Roman"/>
          <w:lang w:val="en-US"/>
        </w:rPr>
        <w:t>, Sault Ste. Marie, ON.</w:t>
      </w:r>
      <w:r w:rsidRPr="009C168F">
        <w:rPr>
          <w:rFonts w:ascii="Calibri" w:eastAsia="Calibri" w:hAnsi="Calibri" w:cs="Times New Roman"/>
          <w:lang w:val="en-US"/>
        </w:rPr>
        <w:t xml:space="preserve"> Forest Research Note</w:t>
      </w:r>
      <w:r>
        <w:rPr>
          <w:rFonts w:ascii="Calibri" w:eastAsia="Calibri" w:hAnsi="Calibri" w:cs="Times New Roman"/>
          <w:lang w:val="en-US"/>
        </w:rPr>
        <w:t xml:space="preserve"> No. </w:t>
      </w:r>
      <w:r w:rsidRPr="009C168F">
        <w:rPr>
          <w:rFonts w:ascii="Calibri" w:eastAsia="Calibri" w:hAnsi="Calibri" w:cs="Times New Roman"/>
          <w:lang w:val="en-US"/>
        </w:rPr>
        <w:t>64</w:t>
      </w:r>
      <w:r>
        <w:rPr>
          <w:rFonts w:ascii="Calibri" w:eastAsia="Calibri" w:hAnsi="Calibri" w:cs="Times New Roman"/>
          <w:lang w:val="en-US"/>
        </w:rPr>
        <w:t xml:space="preserve">. </w:t>
      </w:r>
      <w:r w:rsidRPr="009C168F">
        <w:rPr>
          <w:rFonts w:ascii="Calibri" w:eastAsia="Calibri" w:hAnsi="Calibri" w:cs="Times New Roman"/>
          <w:lang w:val="en-US"/>
        </w:rPr>
        <w:t xml:space="preserve">4 p. </w:t>
      </w:r>
    </w:p>
    <w:p w14:paraId="7EE38889"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Lu, P., </w:t>
      </w:r>
      <w:r>
        <w:rPr>
          <w:rFonts w:ascii="Calibri" w:eastAsia="Calibri" w:hAnsi="Calibri" w:cs="Times New Roman"/>
          <w:lang w:val="en-US"/>
        </w:rPr>
        <w:t>W.H. Parker</w:t>
      </w:r>
      <w:r w:rsidRPr="009C168F">
        <w:rPr>
          <w:rFonts w:ascii="Calibri" w:eastAsia="Calibri" w:hAnsi="Calibri" w:cs="Times New Roman"/>
          <w:lang w:val="en-US"/>
        </w:rPr>
        <w:t xml:space="preserve">, </w:t>
      </w:r>
      <w:r>
        <w:rPr>
          <w:rFonts w:ascii="Calibri" w:eastAsia="Calibri" w:hAnsi="Calibri" w:cs="Times New Roman"/>
          <w:lang w:val="en-US"/>
        </w:rPr>
        <w:t xml:space="preserve">M. </w:t>
      </w:r>
      <w:r w:rsidRPr="009C168F">
        <w:rPr>
          <w:rFonts w:ascii="Calibri" w:eastAsia="Calibri" w:hAnsi="Calibri" w:cs="Times New Roman"/>
          <w:lang w:val="en-US"/>
        </w:rPr>
        <w:t xml:space="preserve">Cherry, </w:t>
      </w:r>
      <w:r>
        <w:rPr>
          <w:rFonts w:ascii="Calibri" w:eastAsia="Calibri" w:hAnsi="Calibri" w:cs="Times New Roman"/>
          <w:lang w:val="en-US"/>
        </w:rPr>
        <w:t xml:space="preserve">S. </w:t>
      </w:r>
      <w:r w:rsidRPr="009C168F">
        <w:rPr>
          <w:rFonts w:ascii="Calibri" w:eastAsia="Calibri" w:hAnsi="Calibri" w:cs="Times New Roman"/>
          <w:lang w:val="en-US"/>
        </w:rPr>
        <w:t xml:space="preserve">Colombo, </w:t>
      </w:r>
      <w:r>
        <w:rPr>
          <w:rFonts w:ascii="Calibri" w:eastAsia="Calibri" w:hAnsi="Calibri" w:cs="Times New Roman"/>
          <w:lang w:val="en-US"/>
        </w:rPr>
        <w:t>W.C.</w:t>
      </w:r>
      <w:r w:rsidRPr="009C168F">
        <w:rPr>
          <w:rFonts w:ascii="Calibri" w:eastAsia="Calibri" w:hAnsi="Calibri" w:cs="Times New Roman"/>
          <w:lang w:val="en-US"/>
        </w:rPr>
        <w:t xml:space="preserve"> Parker, </w:t>
      </w:r>
      <w:r>
        <w:rPr>
          <w:rFonts w:ascii="Calibri" w:eastAsia="Calibri" w:hAnsi="Calibri" w:cs="Times New Roman"/>
          <w:lang w:val="en-US"/>
        </w:rPr>
        <w:t xml:space="preserve">R. </w:t>
      </w:r>
      <w:r w:rsidRPr="009C168F">
        <w:rPr>
          <w:rFonts w:ascii="Calibri" w:eastAsia="Calibri" w:hAnsi="Calibri" w:cs="Times New Roman"/>
          <w:lang w:val="en-US"/>
        </w:rPr>
        <w:t>Man</w:t>
      </w:r>
      <w:r>
        <w:rPr>
          <w:rFonts w:ascii="Calibri" w:eastAsia="Calibri" w:hAnsi="Calibri" w:cs="Times New Roman"/>
          <w:lang w:val="en-US"/>
        </w:rPr>
        <w:t xml:space="preserve"> and N.</w:t>
      </w:r>
      <w:r w:rsidRPr="009C168F">
        <w:rPr>
          <w:rFonts w:ascii="Calibri" w:eastAsia="Calibri" w:hAnsi="Calibri" w:cs="Times New Roman"/>
          <w:lang w:val="en-US"/>
        </w:rPr>
        <w:t xml:space="preserve"> Roubal. 2014. Survival and growth patterns of white spruce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glauca</w:t>
      </w:r>
      <w:r>
        <w:rPr>
          <w:rFonts w:ascii="Calibri" w:eastAsia="Calibri" w:hAnsi="Calibri" w:cs="Times New Roman"/>
          <w:lang w:val="en-US"/>
        </w:rPr>
        <w:t xml:space="preserve"> </w:t>
      </w:r>
      <w:r w:rsidRPr="009C168F">
        <w:rPr>
          <w:rFonts w:ascii="Calibri" w:eastAsia="Calibri" w:hAnsi="Calibri" w:cs="Times New Roman"/>
          <w:lang w:val="en-US"/>
        </w:rPr>
        <w:t>[</w:t>
      </w:r>
      <w:proofErr w:type="spellStart"/>
      <w:r w:rsidRPr="009C168F">
        <w:rPr>
          <w:rFonts w:ascii="Calibri" w:eastAsia="Calibri" w:hAnsi="Calibri" w:cs="Times New Roman"/>
          <w:lang w:val="en-US"/>
        </w:rPr>
        <w:t>Moench</w:t>
      </w:r>
      <w:proofErr w:type="spellEnd"/>
      <w:r w:rsidRPr="009C168F">
        <w:rPr>
          <w:rFonts w:ascii="Calibri" w:eastAsia="Calibri" w:hAnsi="Calibri" w:cs="Times New Roman"/>
          <w:lang w:val="en-US"/>
        </w:rPr>
        <w:t>] Voss) range wide provenances and their implications for climate change adaptation. Ecology and Evolution 4(12)</w:t>
      </w:r>
      <w:r>
        <w:rPr>
          <w:rFonts w:ascii="Calibri" w:eastAsia="Calibri" w:hAnsi="Calibri" w:cs="Times New Roman"/>
          <w:lang w:val="en-US"/>
        </w:rPr>
        <w:t>:</w:t>
      </w:r>
      <w:r w:rsidRPr="009C168F">
        <w:rPr>
          <w:rFonts w:ascii="Calibri" w:eastAsia="Calibri" w:hAnsi="Calibri" w:cs="Times New Roman"/>
          <w:lang w:val="en-US"/>
        </w:rPr>
        <w:t xml:space="preserve"> 2360–2374. </w:t>
      </w:r>
    </w:p>
    <w:p w14:paraId="79F9E15C" w14:textId="3066E8E4"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Marquis, B., M. </w:t>
      </w:r>
      <w:proofErr w:type="spellStart"/>
      <w:r w:rsidRPr="009C168F">
        <w:rPr>
          <w:rFonts w:ascii="Calibri" w:eastAsia="Calibri" w:hAnsi="Calibri" w:cs="Times New Roman"/>
          <w:lang w:val="en-US"/>
        </w:rPr>
        <w:t>Vellend</w:t>
      </w:r>
      <w:proofErr w:type="spellEnd"/>
      <w:r w:rsidRPr="009C168F">
        <w:rPr>
          <w:rFonts w:ascii="Calibri" w:eastAsia="Calibri" w:hAnsi="Calibri" w:cs="Times New Roman"/>
          <w:lang w:val="en-US"/>
        </w:rPr>
        <w:t xml:space="preserve">, I. Myers-Smith, M. </w:t>
      </w:r>
      <w:proofErr w:type="spellStart"/>
      <w:r w:rsidRPr="009C168F">
        <w:rPr>
          <w:rFonts w:ascii="Calibri" w:eastAsia="Calibri" w:hAnsi="Calibri" w:cs="Times New Roman"/>
          <w:lang w:val="en-US"/>
        </w:rPr>
        <w:t>Peros</w:t>
      </w:r>
      <w:proofErr w:type="spellEnd"/>
      <w:r w:rsidRPr="009C168F">
        <w:rPr>
          <w:rFonts w:ascii="Calibri" w:eastAsia="Calibri" w:hAnsi="Calibri" w:cs="Times New Roman"/>
          <w:lang w:val="en-US"/>
        </w:rPr>
        <w:t xml:space="preserve">. 2016. The superior distribution limit for sugar maple and yellow birch under climate control: study dendroecological along a gradient of elevation. (climate control on species upper range limit: a dendroecology analysis of two hardwood tree species in southeastern </w:t>
      </w:r>
      <w:r w:rsidR="006731B6" w:rsidRPr="009C168F">
        <w:rPr>
          <w:rFonts w:ascii="Calibri" w:eastAsia="Calibri" w:hAnsi="Calibri" w:cs="Times New Roman"/>
          <w:lang w:val="en-US"/>
        </w:rPr>
        <w:t>Canada</w:t>
      </w:r>
      <w:r w:rsidRPr="009C168F">
        <w:rPr>
          <w:rFonts w:ascii="Calibri" w:eastAsia="Calibri" w:hAnsi="Calibri" w:cs="Times New Roman"/>
          <w:lang w:val="en-US"/>
        </w:rPr>
        <w:t xml:space="preserve">, </w:t>
      </w:r>
      <w:r w:rsidR="006731B6" w:rsidRPr="009C168F">
        <w:rPr>
          <w:rFonts w:ascii="Calibri" w:eastAsia="Calibri" w:hAnsi="Calibri" w:cs="Times New Roman"/>
          <w:lang w:val="en-US"/>
        </w:rPr>
        <w:t>Québec</w:t>
      </w:r>
      <w:r w:rsidRPr="009C168F">
        <w:rPr>
          <w:rFonts w:ascii="Calibri" w:eastAsia="Calibri" w:hAnsi="Calibri" w:cs="Times New Roman"/>
          <w:lang w:val="en-US"/>
        </w:rPr>
        <w:t xml:space="preserve">) Master’s Thesis. </w:t>
      </w:r>
      <w:proofErr w:type="spellStart"/>
      <w:r w:rsidRPr="009C168F">
        <w:rPr>
          <w:rFonts w:ascii="Calibri" w:eastAsia="Calibri" w:hAnsi="Calibri" w:cs="Times New Roman"/>
          <w:lang w:val="en-US"/>
        </w:rPr>
        <w:t>Unversite</w:t>
      </w:r>
      <w:proofErr w:type="spellEnd"/>
      <w:r w:rsidRPr="009C168F">
        <w:rPr>
          <w:rFonts w:ascii="Calibri" w:eastAsia="Calibri" w:hAnsi="Calibri" w:cs="Times New Roman"/>
          <w:lang w:val="en-US"/>
        </w:rPr>
        <w:t xml:space="preserve"> de Sherbrooke</w:t>
      </w:r>
      <w:r>
        <w:rPr>
          <w:rFonts w:ascii="Calibri" w:eastAsia="Calibri" w:hAnsi="Calibri" w:cs="Times New Roman"/>
          <w:lang w:val="en-US"/>
        </w:rPr>
        <w:t xml:space="preserve">, </w:t>
      </w:r>
      <w:proofErr w:type="spellStart"/>
      <w:r>
        <w:rPr>
          <w:rFonts w:ascii="Calibri" w:eastAsia="Calibri" w:hAnsi="Calibri" w:cs="Times New Roman"/>
          <w:lang w:val="en-US"/>
        </w:rPr>
        <w:t>Sherborooke</w:t>
      </w:r>
      <w:proofErr w:type="spellEnd"/>
      <w:r>
        <w:rPr>
          <w:rFonts w:ascii="Calibri" w:eastAsia="Calibri" w:hAnsi="Calibri" w:cs="Times New Roman"/>
          <w:lang w:val="en-US"/>
        </w:rPr>
        <w:t>, QC</w:t>
      </w:r>
      <w:r w:rsidRPr="009C168F">
        <w:rPr>
          <w:rFonts w:ascii="Calibri" w:eastAsia="Calibri" w:hAnsi="Calibri" w:cs="Times New Roman"/>
          <w:lang w:val="en-US"/>
        </w:rPr>
        <w:t>. 66</w:t>
      </w:r>
      <w:r>
        <w:rPr>
          <w:rFonts w:ascii="Calibri" w:eastAsia="Calibri" w:hAnsi="Calibri" w:cs="Times New Roman"/>
          <w:lang w:val="en-US"/>
        </w:rPr>
        <w:t xml:space="preserve"> </w:t>
      </w:r>
      <w:r w:rsidRPr="009C168F">
        <w:rPr>
          <w:rFonts w:ascii="Calibri" w:eastAsia="Calibri" w:hAnsi="Calibri" w:cs="Times New Roman"/>
          <w:lang w:val="en-US"/>
        </w:rPr>
        <w:t>p.</w:t>
      </w:r>
    </w:p>
    <w:p w14:paraId="02476E5A"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Parker, W.H. and M.R. Lesser. 2004. Focal point seed zones for white spruce in Ontario. Lakehead University, Thunder Bay, ON. Living Legacy Trust Project 04-012. 82</w:t>
      </w:r>
      <w:r>
        <w:rPr>
          <w:rFonts w:ascii="Calibri" w:eastAsia="Calibri" w:hAnsi="Calibri" w:cs="Times New Roman"/>
          <w:lang w:val="en-US"/>
        </w:rPr>
        <w:t xml:space="preserve"> </w:t>
      </w:r>
      <w:r w:rsidRPr="009C168F">
        <w:rPr>
          <w:rFonts w:ascii="Calibri" w:eastAsia="Calibri" w:hAnsi="Calibri" w:cs="Times New Roman"/>
          <w:lang w:val="en-US"/>
        </w:rPr>
        <w:t xml:space="preserve">p. </w:t>
      </w:r>
    </w:p>
    <w:p w14:paraId="096123C7"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Parker, W.H. and A.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1996. Regression-based focal point seed zones for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sidRPr="009C168F">
        <w:rPr>
          <w:rFonts w:ascii="Calibri" w:eastAsia="Calibri" w:hAnsi="Calibri" w:cs="Times New Roman"/>
          <w:lang w:val="en-US"/>
        </w:rPr>
        <w:t xml:space="preserve"> from northwestern Ontario</w:t>
      </w:r>
      <w:r>
        <w:rPr>
          <w:rFonts w:ascii="Calibri" w:eastAsia="Calibri" w:hAnsi="Calibri" w:cs="Times New Roman"/>
          <w:lang w:val="en-US"/>
        </w:rPr>
        <w:t xml:space="preserve">. </w:t>
      </w:r>
      <w:r w:rsidRPr="009C168F">
        <w:rPr>
          <w:rFonts w:ascii="Calibri" w:eastAsia="Calibri" w:hAnsi="Calibri" w:cs="Times New Roman"/>
          <w:lang w:val="en-US"/>
        </w:rPr>
        <w:t>Can</w:t>
      </w:r>
      <w:r>
        <w:rPr>
          <w:rFonts w:ascii="Calibri" w:eastAsia="Calibri" w:hAnsi="Calibri" w:cs="Times New Roman"/>
          <w:lang w:val="en-US"/>
        </w:rPr>
        <w:t>adian Journal of Botany</w:t>
      </w:r>
      <w:r w:rsidRPr="009C168F">
        <w:rPr>
          <w:rFonts w:ascii="Calibri" w:eastAsia="Calibri" w:hAnsi="Calibri" w:cs="Times New Roman"/>
          <w:lang w:val="en-US"/>
        </w:rPr>
        <w:t xml:space="preserve"> 74: 1227</w:t>
      </w:r>
      <w:r>
        <w:rPr>
          <w:rFonts w:ascii="Calibri" w:eastAsia="Calibri" w:hAnsi="Calibri" w:cs="Times New Roman"/>
          <w:lang w:val="en-US"/>
        </w:rPr>
        <w:t>–</w:t>
      </w:r>
      <w:r w:rsidRPr="009C168F">
        <w:rPr>
          <w:rFonts w:ascii="Calibri" w:eastAsia="Calibri" w:hAnsi="Calibri" w:cs="Times New Roman"/>
          <w:lang w:val="en-US"/>
        </w:rPr>
        <w:t>1235.</w:t>
      </w:r>
    </w:p>
    <w:p w14:paraId="6EA63BCB"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Parker, W.H.</w:t>
      </w:r>
      <w:r>
        <w:rPr>
          <w:rFonts w:ascii="Calibri" w:eastAsia="Calibri" w:hAnsi="Calibri" w:cs="Times New Roman"/>
          <w:lang w:val="en-US"/>
        </w:rPr>
        <w:t xml:space="preserve"> and A.</w:t>
      </w:r>
      <w:r w:rsidRPr="009C168F">
        <w:rPr>
          <w:rFonts w:ascii="Calibri" w:eastAsia="Calibri" w:hAnsi="Calibri" w:cs="Times New Roman"/>
          <w:lang w:val="en-US"/>
        </w:rPr>
        <w:t xml:space="preserve">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1996. Seed zone delineation for jack pine in the former Northwest Region of Ontario using short-term testing and geographic information systems. </w:t>
      </w:r>
      <w:r>
        <w:rPr>
          <w:rFonts w:ascii="Calibri" w:eastAsia="Calibri" w:hAnsi="Calibri" w:cs="Times New Roman"/>
          <w:lang w:val="en-US"/>
        </w:rPr>
        <w:t>Natural Resources Canada, Canadian Forest Service, Great Lakes Forestry Centre,</w:t>
      </w:r>
      <w:r w:rsidRPr="009C168F">
        <w:rPr>
          <w:rFonts w:ascii="Calibri" w:eastAsia="Calibri" w:hAnsi="Calibri" w:cs="Times New Roman"/>
          <w:lang w:val="en-US"/>
        </w:rPr>
        <w:t xml:space="preserve"> Saul</w:t>
      </w:r>
      <w:r>
        <w:rPr>
          <w:rFonts w:ascii="Calibri" w:eastAsia="Calibri" w:hAnsi="Calibri" w:cs="Times New Roman"/>
          <w:lang w:val="en-US"/>
        </w:rPr>
        <w:t>t</w:t>
      </w:r>
      <w:r w:rsidRPr="009C168F">
        <w:rPr>
          <w:rFonts w:ascii="Calibri" w:eastAsia="Calibri" w:hAnsi="Calibri" w:cs="Times New Roman"/>
          <w:lang w:val="en-US"/>
        </w:rPr>
        <w:t xml:space="preserve"> Ste. Marie, ON</w:t>
      </w:r>
      <w:r>
        <w:rPr>
          <w:rFonts w:ascii="Calibri" w:eastAsia="Calibri" w:hAnsi="Calibri" w:cs="Times New Roman"/>
          <w:lang w:val="en-US"/>
        </w:rPr>
        <w:t>.</w:t>
      </w:r>
      <w:r w:rsidRPr="009C168F">
        <w:rPr>
          <w:rFonts w:ascii="Calibri" w:eastAsia="Calibri" w:hAnsi="Calibri" w:cs="Times New Roman"/>
          <w:lang w:val="en-US"/>
        </w:rPr>
        <w:t xml:space="preserve"> Tech</w:t>
      </w:r>
      <w:r>
        <w:rPr>
          <w:rFonts w:ascii="Calibri" w:eastAsia="Calibri" w:hAnsi="Calibri" w:cs="Times New Roman"/>
          <w:lang w:val="en-US"/>
        </w:rPr>
        <w:t>nical</w:t>
      </w:r>
      <w:r w:rsidRPr="009C168F">
        <w:rPr>
          <w:rFonts w:ascii="Calibri" w:eastAsia="Calibri" w:hAnsi="Calibri" w:cs="Times New Roman"/>
          <w:lang w:val="en-US"/>
        </w:rPr>
        <w:t xml:space="preserve"> Rep</w:t>
      </w:r>
      <w:r>
        <w:rPr>
          <w:rFonts w:ascii="Calibri" w:eastAsia="Calibri" w:hAnsi="Calibri" w:cs="Times New Roman"/>
          <w:lang w:val="en-US"/>
        </w:rPr>
        <w:t>ort</w:t>
      </w:r>
      <w:r w:rsidRPr="009C168F">
        <w:rPr>
          <w:rFonts w:ascii="Calibri" w:eastAsia="Calibri" w:hAnsi="Calibri" w:cs="Times New Roman"/>
          <w:lang w:val="en-US"/>
        </w:rPr>
        <w:t xml:space="preserve"> NODA/NFPTR-35. 34</w:t>
      </w:r>
      <w:r>
        <w:rPr>
          <w:rFonts w:ascii="Calibri" w:eastAsia="Calibri" w:hAnsi="Calibri" w:cs="Times New Roman"/>
          <w:lang w:val="en-US"/>
        </w:rPr>
        <w:t xml:space="preserve"> </w:t>
      </w:r>
      <w:r w:rsidRPr="009C168F">
        <w:rPr>
          <w:rFonts w:ascii="Calibri" w:eastAsia="Calibri" w:hAnsi="Calibri" w:cs="Times New Roman"/>
          <w:lang w:val="en-US"/>
        </w:rPr>
        <w:t>p.</w:t>
      </w:r>
    </w:p>
    <w:p w14:paraId="7A50DBE9"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Parker, W.H., A.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and P. Charrette. 1994. Adaptive variation in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sidRPr="009C168F">
        <w:rPr>
          <w:rFonts w:ascii="Calibri" w:eastAsia="Calibri" w:hAnsi="Calibri" w:cs="Times New Roman"/>
          <w:lang w:val="en-US"/>
        </w:rPr>
        <w:t xml:space="preserve"> from northwestern Ontario determined by short-term common environment test. </w:t>
      </w:r>
      <w:r w:rsidRPr="00CC4EB3">
        <w:rPr>
          <w:rFonts w:ascii="Calibri" w:eastAsia="Calibri" w:hAnsi="Calibri" w:cs="Times New Roman"/>
          <w:lang w:val="en-US"/>
        </w:rPr>
        <w:t>Can</w:t>
      </w:r>
      <w:r>
        <w:rPr>
          <w:rFonts w:ascii="Calibri" w:eastAsia="Calibri" w:hAnsi="Calibri" w:cs="Times New Roman"/>
          <w:lang w:val="en-US"/>
        </w:rPr>
        <w:t>adian Journal of Forest Research</w:t>
      </w:r>
      <w:r w:rsidRPr="00CC4EB3">
        <w:rPr>
          <w:rFonts w:ascii="Calibri" w:eastAsia="Calibri" w:hAnsi="Calibri" w:cs="Times New Roman"/>
          <w:lang w:val="en-US"/>
        </w:rPr>
        <w:t xml:space="preserve"> </w:t>
      </w:r>
      <w:r w:rsidRPr="009C168F">
        <w:rPr>
          <w:rFonts w:ascii="Calibri" w:eastAsia="Calibri" w:hAnsi="Calibri" w:cs="Times New Roman"/>
          <w:lang w:val="en-US"/>
        </w:rPr>
        <w:t>24: 1653</w:t>
      </w:r>
      <w:r>
        <w:rPr>
          <w:rFonts w:ascii="Calibri" w:eastAsia="Calibri" w:hAnsi="Calibri" w:cs="Times New Roman"/>
          <w:lang w:val="en-US"/>
        </w:rPr>
        <w:t>–</w:t>
      </w:r>
      <w:r w:rsidRPr="009C168F">
        <w:rPr>
          <w:rFonts w:ascii="Calibri" w:eastAsia="Calibri" w:hAnsi="Calibri" w:cs="Times New Roman"/>
          <w:lang w:val="en-US"/>
        </w:rPr>
        <w:t>1661.</w:t>
      </w:r>
    </w:p>
    <w:p w14:paraId="0B117069" w14:textId="77013DD4"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Potter, K. M., R.M. Jetton, W.S. Dvorak, V.D. </w:t>
      </w:r>
      <w:proofErr w:type="spellStart"/>
      <w:r w:rsidRPr="009C168F">
        <w:rPr>
          <w:rFonts w:ascii="Calibri" w:eastAsia="Calibri" w:hAnsi="Calibri" w:cs="Times New Roman"/>
          <w:lang w:val="en-US"/>
        </w:rPr>
        <w:t>Hipkins</w:t>
      </w:r>
      <w:proofErr w:type="spellEnd"/>
      <w:r w:rsidRPr="009C168F">
        <w:rPr>
          <w:rFonts w:ascii="Calibri" w:eastAsia="Calibri" w:hAnsi="Calibri" w:cs="Times New Roman"/>
          <w:lang w:val="en-US"/>
        </w:rPr>
        <w:t>, R. Rhea and W. A. Whittier. 2012. Widespread inbreeding and unexpected geographic patterns of genetic variation in eastern hemlock (</w:t>
      </w:r>
      <w:r w:rsidRPr="006731B6">
        <w:rPr>
          <w:rFonts w:ascii="Calibri" w:eastAsia="Calibri" w:hAnsi="Calibri" w:cs="Times New Roman"/>
          <w:i/>
          <w:lang w:val="en-US"/>
        </w:rPr>
        <w:t xml:space="preserve">Tsuga </w:t>
      </w:r>
      <w:r w:rsidR="006731B6">
        <w:rPr>
          <w:rFonts w:ascii="Calibri" w:eastAsia="Calibri" w:hAnsi="Calibri" w:cs="Times New Roman"/>
          <w:i/>
          <w:lang w:val="en-US"/>
        </w:rPr>
        <w:t>c</w:t>
      </w:r>
      <w:r w:rsidRPr="006731B6">
        <w:rPr>
          <w:rFonts w:ascii="Calibri" w:eastAsia="Calibri" w:hAnsi="Calibri" w:cs="Times New Roman"/>
          <w:i/>
          <w:lang w:val="en-US"/>
        </w:rPr>
        <w:t>anadensis</w:t>
      </w:r>
      <w:r w:rsidRPr="009C168F">
        <w:rPr>
          <w:rFonts w:ascii="Calibri" w:eastAsia="Calibri" w:hAnsi="Calibri" w:cs="Times New Roman"/>
          <w:lang w:val="en-US"/>
        </w:rPr>
        <w:t>)</w:t>
      </w:r>
      <w:r>
        <w:rPr>
          <w:rFonts w:ascii="Calibri" w:eastAsia="Calibri" w:hAnsi="Calibri" w:cs="Times New Roman"/>
          <w:lang w:val="en-US"/>
        </w:rPr>
        <w:t>, a</w:t>
      </w:r>
      <w:r w:rsidRPr="009C168F">
        <w:rPr>
          <w:rFonts w:ascii="Calibri" w:eastAsia="Calibri" w:hAnsi="Calibri" w:cs="Times New Roman"/>
          <w:lang w:val="en-US"/>
        </w:rPr>
        <w:t>n imperiled North American conifer.</w:t>
      </w:r>
      <w:r>
        <w:rPr>
          <w:rFonts w:ascii="Calibri" w:eastAsia="Calibri" w:hAnsi="Calibri" w:cs="Times New Roman"/>
          <w:lang w:val="en-US"/>
        </w:rPr>
        <w:t xml:space="preserve"> </w:t>
      </w:r>
      <w:r w:rsidRPr="007B734C">
        <w:rPr>
          <w:rFonts w:ascii="Calibri" w:eastAsia="Calibri" w:hAnsi="Calibri" w:cs="Times New Roman"/>
          <w:lang w:val="en-US"/>
        </w:rPr>
        <w:t>Conservation Genetics 13(2)</w:t>
      </w:r>
      <w:r>
        <w:rPr>
          <w:rFonts w:ascii="Calibri" w:eastAsia="Calibri" w:hAnsi="Calibri" w:cs="Times New Roman"/>
          <w:lang w:val="en-US"/>
        </w:rPr>
        <w:t>:</w:t>
      </w:r>
      <w:r w:rsidRPr="007B734C">
        <w:rPr>
          <w:rFonts w:ascii="Calibri" w:eastAsia="Calibri" w:hAnsi="Calibri" w:cs="Times New Roman"/>
          <w:lang w:val="en-US"/>
        </w:rPr>
        <w:t xml:space="preserve"> 475</w:t>
      </w:r>
      <w:r>
        <w:rPr>
          <w:rFonts w:ascii="Calibri" w:eastAsia="Calibri" w:hAnsi="Calibri" w:cs="Times New Roman"/>
          <w:lang w:val="en-US"/>
        </w:rPr>
        <w:t>–</w:t>
      </w:r>
      <w:r w:rsidRPr="007B734C">
        <w:rPr>
          <w:rFonts w:ascii="Calibri" w:eastAsia="Calibri" w:hAnsi="Calibri" w:cs="Times New Roman"/>
          <w:lang w:val="en-US"/>
        </w:rPr>
        <w:t>498.</w:t>
      </w:r>
    </w:p>
    <w:p w14:paraId="37121BE0" w14:textId="77777777" w:rsidR="005C2B2D" w:rsidRPr="00BF1108" w:rsidRDefault="005C2B2D" w:rsidP="005C2B2D">
      <w:pPr>
        <w:ind w:left="360" w:hanging="360"/>
        <w:rPr>
          <w:rFonts w:ascii="Calibri" w:eastAsia="Calibri" w:hAnsi="Calibri" w:cs="Times New Roman"/>
          <w:lang w:val="en-US"/>
        </w:rPr>
      </w:pPr>
      <w:proofErr w:type="spellStart"/>
      <w:r>
        <w:rPr>
          <w:rFonts w:ascii="Calibri" w:eastAsia="Calibri" w:hAnsi="Calibri" w:cs="Times New Roman"/>
          <w:lang w:val="en-US"/>
        </w:rPr>
        <w:t>Prud’homme</w:t>
      </w:r>
      <w:proofErr w:type="spellEnd"/>
      <w:r>
        <w:rPr>
          <w:rFonts w:ascii="Calibri" w:eastAsia="Calibri" w:hAnsi="Calibri" w:cs="Times New Roman"/>
          <w:lang w:val="en-US"/>
        </w:rPr>
        <w:t xml:space="preserve">, G.O., M.S. </w:t>
      </w:r>
      <w:proofErr w:type="spellStart"/>
      <w:r>
        <w:rPr>
          <w:rFonts w:ascii="Calibri" w:eastAsia="Calibri" w:hAnsi="Calibri" w:cs="Times New Roman"/>
          <w:lang w:val="en-US"/>
        </w:rPr>
        <w:t>Lamhamedi</w:t>
      </w:r>
      <w:proofErr w:type="spellEnd"/>
      <w:r>
        <w:rPr>
          <w:rFonts w:ascii="Calibri" w:eastAsia="Calibri" w:hAnsi="Calibri" w:cs="Times New Roman"/>
          <w:lang w:val="en-US"/>
        </w:rPr>
        <w:t xml:space="preserve">, L. </w:t>
      </w:r>
      <w:proofErr w:type="spellStart"/>
      <w:r>
        <w:rPr>
          <w:rFonts w:ascii="Calibri" w:eastAsia="Calibri" w:hAnsi="Calibri" w:cs="Times New Roman"/>
          <w:lang w:val="en-US"/>
        </w:rPr>
        <w:t>Benomar</w:t>
      </w:r>
      <w:proofErr w:type="spellEnd"/>
      <w:r>
        <w:rPr>
          <w:rFonts w:ascii="Calibri" w:eastAsia="Calibri" w:hAnsi="Calibri" w:cs="Times New Roman"/>
          <w:lang w:val="en-US"/>
        </w:rPr>
        <w:t xml:space="preserve">, A. </w:t>
      </w:r>
      <w:proofErr w:type="spellStart"/>
      <w:r>
        <w:rPr>
          <w:rFonts w:ascii="Calibri" w:eastAsia="Calibri" w:hAnsi="Calibri" w:cs="Times New Roman"/>
          <w:lang w:val="en-US"/>
        </w:rPr>
        <w:t>Rainville</w:t>
      </w:r>
      <w:proofErr w:type="spellEnd"/>
      <w:r>
        <w:rPr>
          <w:rFonts w:ascii="Calibri" w:eastAsia="Calibri" w:hAnsi="Calibri" w:cs="Times New Roman"/>
          <w:lang w:val="en-US"/>
        </w:rPr>
        <w:t xml:space="preserve">, J. </w:t>
      </w:r>
      <w:proofErr w:type="spellStart"/>
      <w:r>
        <w:rPr>
          <w:rFonts w:ascii="Calibri" w:eastAsia="Calibri" w:hAnsi="Calibri" w:cs="Times New Roman"/>
          <w:lang w:val="en-US"/>
        </w:rPr>
        <w:t>DeBlois</w:t>
      </w:r>
      <w:proofErr w:type="spellEnd"/>
      <w:r>
        <w:rPr>
          <w:rFonts w:ascii="Calibri" w:eastAsia="Calibri" w:hAnsi="Calibri" w:cs="Times New Roman"/>
          <w:lang w:val="en-US"/>
        </w:rPr>
        <w:t xml:space="preserve">, J. Bousquet and J. Beaulieu. 2018. Ecophysiology and growth of white spruce seedlings from various seed sources along a climatic gradient support the need for assisted migration. Frontiers in Plant Science </w:t>
      </w:r>
      <w:r w:rsidRPr="002E5D74">
        <w:rPr>
          <w:rFonts w:ascii="Calibri" w:eastAsia="Calibri" w:hAnsi="Calibri" w:cs="Times New Roman"/>
          <w:lang w:val="en-US"/>
        </w:rPr>
        <w:t>8:</w:t>
      </w:r>
      <w:r>
        <w:rPr>
          <w:rFonts w:ascii="Calibri" w:eastAsia="Calibri" w:hAnsi="Calibri" w:cs="Times New Roman"/>
          <w:lang w:val="en-US"/>
        </w:rPr>
        <w:t xml:space="preserve">  </w:t>
      </w:r>
      <w:r w:rsidRPr="002E5D74">
        <w:rPr>
          <w:rFonts w:ascii="Calibri" w:eastAsia="Calibri" w:hAnsi="Calibri" w:cs="Times New Roman"/>
          <w:lang w:val="en-US"/>
        </w:rPr>
        <w:t xml:space="preserve">2214. </w:t>
      </w:r>
    </w:p>
    <w:p w14:paraId="4CC42EE6"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Rahi</w:t>
      </w:r>
      <w:proofErr w:type="spellEnd"/>
      <w:r w:rsidRPr="009C168F">
        <w:rPr>
          <w:rFonts w:ascii="Calibri" w:eastAsia="Calibri" w:hAnsi="Calibri" w:cs="Times New Roman"/>
          <w:lang w:val="en-US"/>
        </w:rPr>
        <w:t xml:space="preserve">, A.A., C. Bowling and D. Simpson. 2010. A red pine provenance test in northwestern Ontario: 48-year results. </w:t>
      </w:r>
      <w:r>
        <w:rPr>
          <w:rFonts w:ascii="Calibri" w:eastAsia="Calibri" w:hAnsi="Calibri" w:cs="Times New Roman"/>
          <w:lang w:val="en-US"/>
        </w:rPr>
        <w:t xml:space="preserve">The </w:t>
      </w:r>
      <w:r w:rsidRPr="009C168F">
        <w:rPr>
          <w:rFonts w:ascii="Calibri" w:eastAsia="Calibri" w:hAnsi="Calibri" w:cs="Times New Roman"/>
          <w:lang w:val="en-US"/>
        </w:rPr>
        <w:t>For</w:t>
      </w:r>
      <w:r>
        <w:rPr>
          <w:rFonts w:ascii="Calibri" w:eastAsia="Calibri" w:hAnsi="Calibri" w:cs="Times New Roman"/>
          <w:lang w:val="en-US"/>
        </w:rPr>
        <w:t>estry</w:t>
      </w:r>
      <w:r w:rsidRPr="009C168F">
        <w:rPr>
          <w:rFonts w:ascii="Calibri" w:eastAsia="Calibri" w:hAnsi="Calibri" w:cs="Times New Roman"/>
          <w:lang w:val="en-US"/>
        </w:rPr>
        <w:t xml:space="preserve"> Chron</w:t>
      </w:r>
      <w:r>
        <w:rPr>
          <w:rFonts w:ascii="Calibri" w:eastAsia="Calibri" w:hAnsi="Calibri" w:cs="Times New Roman"/>
          <w:lang w:val="en-US"/>
        </w:rPr>
        <w:t>icle</w:t>
      </w:r>
      <w:r w:rsidRPr="009C168F">
        <w:rPr>
          <w:rFonts w:ascii="Calibri" w:eastAsia="Calibri" w:hAnsi="Calibri" w:cs="Times New Roman"/>
          <w:lang w:val="en-US"/>
        </w:rPr>
        <w:t xml:space="preserve"> 86(3): 348</w:t>
      </w:r>
      <w:r>
        <w:rPr>
          <w:rFonts w:ascii="Calibri" w:eastAsia="Calibri" w:hAnsi="Calibri" w:cs="Times New Roman"/>
          <w:lang w:val="en-US"/>
        </w:rPr>
        <w:t>–</w:t>
      </w:r>
      <w:r w:rsidRPr="009C168F">
        <w:rPr>
          <w:rFonts w:ascii="Calibri" w:eastAsia="Calibri" w:hAnsi="Calibri" w:cs="Times New Roman"/>
          <w:lang w:val="en-US"/>
        </w:rPr>
        <w:t>353.</w:t>
      </w:r>
    </w:p>
    <w:p w14:paraId="1D48152F"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lastRenderedPageBreak/>
        <w:t>Sebastian-</w:t>
      </w:r>
      <w:proofErr w:type="spellStart"/>
      <w:r>
        <w:rPr>
          <w:rFonts w:ascii="Calibri" w:eastAsia="Calibri" w:hAnsi="Calibri" w:cs="Times New Roman"/>
          <w:lang w:val="en-US"/>
        </w:rPr>
        <w:t>Azcona</w:t>
      </w:r>
      <w:proofErr w:type="spellEnd"/>
      <w:r>
        <w:rPr>
          <w:rFonts w:ascii="Calibri" w:eastAsia="Calibri" w:hAnsi="Calibri" w:cs="Times New Roman"/>
          <w:lang w:val="en-US"/>
        </w:rPr>
        <w:t xml:space="preserve">, J., A. Hamann, U.G. </w:t>
      </w:r>
      <w:proofErr w:type="spellStart"/>
      <w:r>
        <w:rPr>
          <w:rFonts w:ascii="Calibri" w:eastAsia="Calibri" w:hAnsi="Calibri" w:cs="Times New Roman"/>
          <w:lang w:val="en-US"/>
        </w:rPr>
        <w:t>Hacke</w:t>
      </w:r>
      <w:proofErr w:type="spellEnd"/>
      <w:r>
        <w:rPr>
          <w:rFonts w:ascii="Calibri" w:eastAsia="Calibri" w:hAnsi="Calibri" w:cs="Times New Roman"/>
          <w:lang w:val="en-US"/>
        </w:rPr>
        <w:t xml:space="preserve"> and D. </w:t>
      </w:r>
      <w:proofErr w:type="spellStart"/>
      <w:r>
        <w:rPr>
          <w:rFonts w:ascii="Calibri" w:eastAsia="Calibri" w:hAnsi="Calibri" w:cs="Times New Roman"/>
          <w:lang w:val="en-US"/>
        </w:rPr>
        <w:t>Rweyongeza</w:t>
      </w:r>
      <w:proofErr w:type="spellEnd"/>
      <w:r>
        <w:rPr>
          <w:rFonts w:ascii="Calibri" w:eastAsia="Calibri" w:hAnsi="Calibri" w:cs="Times New Roman"/>
          <w:lang w:val="en-US"/>
        </w:rPr>
        <w:t>. 2019. Survival, growth and cold hardiness tradeoffs in white spruce populations:  Implications for assisted migration. Forest Ecology and Management 433:  544–552.</w:t>
      </w:r>
    </w:p>
    <w:p w14:paraId="71616791" w14:textId="77777777" w:rsidR="005C2B2D" w:rsidRPr="009C168F"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St</w:t>
      </w:r>
      <w:r>
        <w:rPr>
          <w:rFonts w:ascii="Calibri" w:eastAsia="Calibri" w:hAnsi="Calibri" w:cs="Times New Roman"/>
          <w:lang w:val="en-US"/>
        </w:rPr>
        <w:t>.</w:t>
      </w:r>
      <w:r w:rsidRPr="00CC4EB3">
        <w:rPr>
          <w:rFonts w:ascii="Calibri" w:eastAsia="Calibri" w:hAnsi="Calibri" w:cs="Times New Roman"/>
          <w:lang w:val="en-US"/>
        </w:rPr>
        <w:t xml:space="preserve"> Clair, </w:t>
      </w:r>
      <w:r>
        <w:rPr>
          <w:rFonts w:ascii="Calibri" w:eastAsia="Calibri" w:hAnsi="Calibri" w:cs="Times New Roman"/>
          <w:lang w:val="en-US"/>
        </w:rPr>
        <w:t>J.B. and G.T. Howe.</w:t>
      </w:r>
      <w:r w:rsidRPr="00CC4EB3">
        <w:rPr>
          <w:rFonts w:ascii="Calibri" w:eastAsia="Calibri" w:hAnsi="Calibri" w:cs="Times New Roman"/>
          <w:lang w:val="en-US"/>
        </w:rPr>
        <w:t xml:space="preserve"> 2007. Genetic maladaptation of coastal Douglas‐fir seedlings to future climates. Global Change Biology 13(7)</w:t>
      </w:r>
      <w:r>
        <w:rPr>
          <w:rFonts w:ascii="Calibri" w:eastAsia="Calibri" w:hAnsi="Calibri" w:cs="Times New Roman"/>
          <w:lang w:val="en-US"/>
        </w:rPr>
        <w:t>:</w:t>
      </w:r>
      <w:r w:rsidRPr="00CC4EB3">
        <w:rPr>
          <w:rFonts w:ascii="Calibri" w:eastAsia="Calibri" w:hAnsi="Calibri" w:cs="Times New Roman"/>
          <w:lang w:val="en-US"/>
        </w:rPr>
        <w:t xml:space="preserve"> 1441</w:t>
      </w:r>
      <w:r>
        <w:rPr>
          <w:rFonts w:ascii="Calibri" w:eastAsia="Calibri" w:hAnsi="Calibri" w:cs="Times New Roman"/>
          <w:lang w:val="en-US"/>
        </w:rPr>
        <w:t>–</w:t>
      </w:r>
      <w:r w:rsidRPr="00CC4EB3">
        <w:rPr>
          <w:rFonts w:ascii="Calibri" w:eastAsia="Calibri" w:hAnsi="Calibri" w:cs="Times New Roman"/>
          <w:lang w:val="en-US"/>
        </w:rPr>
        <w:t>1454.</w:t>
      </w:r>
    </w:p>
    <w:p w14:paraId="40CF080F" w14:textId="77777777" w:rsidR="005C2B2D" w:rsidRPr="00CC4EB3"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St. Clair, J.B., N.L. Mandel, K.W. Vance-Borland. 2005. Genecology of Douglas Fir in western Oregon and Washington. Annals of Botany 96:  1199</w:t>
      </w:r>
      <w:r>
        <w:rPr>
          <w:rFonts w:ascii="Calibri" w:eastAsia="Calibri" w:hAnsi="Calibri" w:cs="Times New Roman"/>
          <w:lang w:val="en-US"/>
        </w:rPr>
        <w:t>–</w:t>
      </w:r>
      <w:r w:rsidRPr="00CC4EB3">
        <w:rPr>
          <w:rFonts w:ascii="Calibri" w:eastAsia="Calibri" w:hAnsi="Calibri" w:cs="Times New Roman"/>
          <w:lang w:val="en-US"/>
        </w:rPr>
        <w:t>1214.</w:t>
      </w:r>
    </w:p>
    <w:p w14:paraId="6174EDF4"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Thomson, A </w:t>
      </w:r>
      <w:r w:rsidRPr="00CC4EB3">
        <w:rPr>
          <w:rFonts w:ascii="Calibri" w:eastAsia="Calibri" w:hAnsi="Calibri" w:cs="Times New Roman"/>
          <w:lang w:val="en-US"/>
        </w:rPr>
        <w:t>and W.H. Parker. 2008. Boreal forest provenance tests used to predict optimal growth and response to climate change.</w:t>
      </w:r>
      <w:r>
        <w:rPr>
          <w:rFonts w:ascii="Calibri" w:eastAsia="Calibri" w:hAnsi="Calibri" w:cs="Times New Roman"/>
          <w:lang w:val="en-US"/>
        </w:rPr>
        <w:t xml:space="preserve"> 1.</w:t>
      </w:r>
      <w:r w:rsidRPr="009C168F">
        <w:rPr>
          <w:rFonts w:ascii="Calibri" w:eastAsia="Calibri" w:hAnsi="Calibri" w:cs="Times New Roman"/>
          <w:lang w:val="en-US"/>
        </w:rPr>
        <w:t xml:space="preserve"> Jack pine. Canadian Journal of Forest Research</w:t>
      </w:r>
      <w:r>
        <w:rPr>
          <w:rFonts w:ascii="Calibri" w:eastAsia="Calibri" w:hAnsi="Calibri" w:cs="Times New Roman"/>
          <w:lang w:val="en-US"/>
        </w:rPr>
        <w:t xml:space="preserve"> 38(1):  157–170.</w:t>
      </w:r>
    </w:p>
    <w:p w14:paraId="5DD9A6EB"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Thomson, A.M., C.L. Riddell and W.H. Parker. 2009. Boreal forest provenance tests used to predict optimal growth </w:t>
      </w:r>
      <w:r>
        <w:rPr>
          <w:rFonts w:ascii="Calibri" w:eastAsia="Calibri" w:hAnsi="Calibri" w:cs="Times New Roman"/>
          <w:lang w:val="en-US"/>
        </w:rPr>
        <w:t>and response to climate change. 2.</w:t>
      </w:r>
      <w:r w:rsidRPr="009C168F">
        <w:rPr>
          <w:rFonts w:ascii="Calibri" w:eastAsia="Calibri" w:hAnsi="Calibri" w:cs="Times New Roman"/>
          <w:lang w:val="en-US"/>
        </w:rPr>
        <w:t xml:space="preserve"> Black spruce. Canadian Journal of Forest Research 39:  143</w:t>
      </w:r>
      <w:r>
        <w:rPr>
          <w:rFonts w:ascii="Calibri" w:eastAsia="Calibri" w:hAnsi="Calibri" w:cs="Times New Roman"/>
          <w:lang w:val="en-US"/>
        </w:rPr>
        <w:t>–</w:t>
      </w:r>
      <w:r w:rsidRPr="009C168F">
        <w:rPr>
          <w:rFonts w:ascii="Calibri" w:eastAsia="Calibri" w:hAnsi="Calibri" w:cs="Times New Roman"/>
          <w:lang w:val="en-US"/>
        </w:rPr>
        <w:t>153.</w:t>
      </w:r>
    </w:p>
    <w:p w14:paraId="01E57A3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Thomson, A.M., K.A. Crowe and W.H. Parker. 2010. Optimal white spruce breeding zones for Ontario under current and future climates. Can</w:t>
      </w:r>
      <w:r>
        <w:rPr>
          <w:rFonts w:ascii="Calibri" w:eastAsia="Calibri" w:hAnsi="Calibri" w:cs="Times New Roman"/>
          <w:lang w:val="en-US"/>
        </w:rPr>
        <w:t>adian Journal of Forest Research</w:t>
      </w:r>
      <w:r w:rsidRPr="009C168F">
        <w:rPr>
          <w:rFonts w:ascii="Calibri" w:eastAsia="Calibri" w:hAnsi="Calibri" w:cs="Times New Roman"/>
          <w:lang w:val="en-US"/>
        </w:rPr>
        <w:t xml:space="preserve"> 40: 1576–1587.</w:t>
      </w:r>
    </w:p>
    <w:p w14:paraId="5B8D3DBB" w14:textId="77777777" w:rsidR="005C2B2D" w:rsidRDefault="005C2B2D" w:rsidP="005C2B2D">
      <w:pPr>
        <w:ind w:left="360" w:hanging="360"/>
        <w:rPr>
          <w:rFonts w:ascii="Calibri" w:eastAsia="Calibri" w:hAnsi="Calibri" w:cs="Times New Roman"/>
          <w:lang w:val="en-US"/>
        </w:rPr>
      </w:pPr>
      <w:r w:rsidRPr="002E5D74">
        <w:rPr>
          <w:rFonts w:ascii="Calibri" w:eastAsia="Calibri" w:hAnsi="Calibri" w:cs="Times New Roman"/>
          <w:lang w:val="en-US"/>
        </w:rPr>
        <w:t xml:space="preserve">Wang, B.S.P. and E.K. Morgenstern. 2009. A strategy for seed management with climate change. </w:t>
      </w:r>
      <w:r>
        <w:rPr>
          <w:rFonts w:ascii="Calibri" w:eastAsia="Calibri" w:hAnsi="Calibri" w:cs="Times New Roman"/>
          <w:lang w:val="en-US"/>
        </w:rPr>
        <w:t>The Forestry Chronicle</w:t>
      </w:r>
      <w:r w:rsidRPr="002E5D74">
        <w:rPr>
          <w:rFonts w:ascii="Calibri" w:eastAsia="Calibri" w:hAnsi="Calibri" w:cs="Times New Roman"/>
          <w:lang w:val="en-US"/>
        </w:rPr>
        <w:t xml:space="preserve"> 85(1):  39</w:t>
      </w:r>
      <w:r>
        <w:rPr>
          <w:rFonts w:ascii="Calibri" w:eastAsia="Calibri" w:hAnsi="Calibri" w:cs="Times New Roman"/>
          <w:lang w:val="en-US"/>
        </w:rPr>
        <w:t>–</w:t>
      </w:r>
      <w:r w:rsidRPr="002E5D74">
        <w:rPr>
          <w:rFonts w:ascii="Calibri" w:eastAsia="Calibri" w:hAnsi="Calibri" w:cs="Times New Roman"/>
          <w:lang w:val="en-US"/>
        </w:rPr>
        <w:t>42.</w:t>
      </w:r>
    </w:p>
    <w:p w14:paraId="548614EA" w14:textId="77777777" w:rsidR="005C2B2D" w:rsidRPr="002E5D74" w:rsidRDefault="005C2B2D" w:rsidP="005C2B2D">
      <w:pPr>
        <w:ind w:left="360" w:hanging="360"/>
        <w:rPr>
          <w:rFonts w:ascii="Calibri" w:eastAsia="Calibri" w:hAnsi="Calibri" w:cs="Times New Roman"/>
          <w:lang w:val="en-US"/>
        </w:rPr>
      </w:pPr>
      <w:r>
        <w:rPr>
          <w:rFonts w:ascii="Calibri" w:eastAsia="Calibri" w:hAnsi="Calibri" w:cs="Times New Roman"/>
          <w:lang w:val="en-US"/>
        </w:rPr>
        <w:t xml:space="preserve">Weng, Y., P. Charrette and P. Lu. 2018. Re-examining breeding zones of white spruce in northwestern Ontario, Canada. New Forests </w:t>
      </w:r>
      <w:r w:rsidRPr="00CC4EB3">
        <w:rPr>
          <w:rFonts w:ascii="Calibri" w:eastAsia="Calibri" w:hAnsi="Calibri" w:cs="Times New Roman"/>
          <w:lang w:val="en-US"/>
        </w:rPr>
        <w:t>doi.org/10.1007/s11056-018-9692-y</w:t>
      </w:r>
    </w:p>
    <w:p w14:paraId="36DD27A8" w14:textId="77777777" w:rsidR="005C2B2D" w:rsidRDefault="005C2B2D" w:rsidP="005C2B2D">
      <w:pPr>
        <w:ind w:left="360" w:hanging="360"/>
        <w:rPr>
          <w:rFonts w:ascii="Calibri" w:eastAsia="Calibri" w:hAnsi="Calibri" w:cs="Times New Roman"/>
          <w:lang w:val="en-US"/>
        </w:rPr>
      </w:pPr>
      <w:r w:rsidRPr="00BF1108">
        <w:rPr>
          <w:rFonts w:ascii="Calibri" w:eastAsia="Calibri" w:hAnsi="Calibri" w:cs="Times New Roman"/>
          <w:lang w:val="en-US"/>
        </w:rPr>
        <w:t xml:space="preserve">Yang, J., J.H. Pedlar, D.W. McKenney and A. </w:t>
      </w:r>
      <w:proofErr w:type="spellStart"/>
      <w:r w:rsidRPr="00BF1108">
        <w:rPr>
          <w:rFonts w:ascii="Calibri" w:eastAsia="Calibri" w:hAnsi="Calibri" w:cs="Times New Roman"/>
          <w:lang w:val="en-US"/>
        </w:rPr>
        <w:t>Weersink</w:t>
      </w:r>
      <w:proofErr w:type="spellEnd"/>
      <w:r w:rsidRPr="00BF1108">
        <w:rPr>
          <w:rFonts w:ascii="Calibri" w:eastAsia="Calibri" w:hAnsi="Calibri" w:cs="Times New Roman"/>
          <w:lang w:val="en-US"/>
        </w:rPr>
        <w:t>. 2015. The development of universal response functions to facilitate cli</w:t>
      </w:r>
      <w:r w:rsidRPr="00CC4EB3">
        <w:rPr>
          <w:rFonts w:ascii="Calibri" w:eastAsia="Calibri" w:hAnsi="Calibri" w:cs="Times New Roman"/>
          <w:lang w:val="en-US"/>
        </w:rPr>
        <w:t>mate-smart regeneration of black spruce and white pine in Ontario, Canada. Forest Ecology and Management 339: 34</w:t>
      </w:r>
      <w:r>
        <w:rPr>
          <w:rFonts w:ascii="Calibri" w:eastAsia="Calibri" w:hAnsi="Calibri" w:cs="Times New Roman"/>
          <w:lang w:val="en-US"/>
        </w:rPr>
        <w:t>–</w:t>
      </w:r>
      <w:r w:rsidRPr="00CC4EB3">
        <w:rPr>
          <w:rFonts w:ascii="Calibri" w:eastAsia="Calibri" w:hAnsi="Calibri" w:cs="Times New Roman"/>
          <w:lang w:val="en-US"/>
        </w:rPr>
        <w:t xml:space="preserve">43. </w:t>
      </w:r>
    </w:p>
    <w:p w14:paraId="264AC39C" w14:textId="67AFDDF6" w:rsidR="005C2B2D" w:rsidRDefault="005C2B2D"/>
    <w:p w14:paraId="1BCF2994" w14:textId="77777777" w:rsidR="005C2B2D" w:rsidRPr="006731B6" w:rsidRDefault="005C2B2D" w:rsidP="005C2B2D">
      <w:pPr>
        <w:pStyle w:val="Heading3"/>
        <w:rPr>
          <w:rFonts w:eastAsia="Calibri"/>
          <w:lang w:val="en-US"/>
        </w:rPr>
      </w:pPr>
      <w:bookmarkStart w:id="110" w:name="_Toc13574762"/>
      <w:r w:rsidRPr="006731B6">
        <w:rPr>
          <w:rFonts w:eastAsia="Calibri"/>
          <w:lang w:val="en-US"/>
        </w:rPr>
        <w:t>Glossary references</w:t>
      </w:r>
      <w:bookmarkEnd w:id="110"/>
    </w:p>
    <w:p w14:paraId="757AD66C" w14:textId="77777777" w:rsidR="005C2B2D" w:rsidRDefault="005C2B2D" w:rsidP="005C2B2D">
      <w:pPr>
        <w:ind w:left="360" w:hanging="360"/>
        <w:rPr>
          <w:rFonts w:ascii="Calibri" w:eastAsia="Calibri" w:hAnsi="Calibri" w:cs="Times New Roman"/>
          <w:lang w:val="en-US"/>
        </w:rPr>
      </w:pPr>
      <w:r w:rsidRPr="00782439">
        <w:rPr>
          <w:rFonts w:ascii="Calibri" w:eastAsia="Calibri" w:hAnsi="Calibri" w:cs="Times New Roman"/>
          <w:lang w:val="en-US"/>
        </w:rPr>
        <w:t>Editors of the American Heritage Dictionaries. 2016. American Heritage Dictionary of the English Language, Fifth Edition. Houghton Mifflin Harcourt Publishing Company. 2112 pp.</w:t>
      </w:r>
    </w:p>
    <w:p w14:paraId="0480EE44" w14:textId="77777777" w:rsidR="005C2B2D" w:rsidRPr="00950076" w:rsidRDefault="005C2B2D" w:rsidP="005C2B2D">
      <w:pPr>
        <w:ind w:left="360" w:hanging="360"/>
        <w:rPr>
          <w:rFonts w:ascii="Calibri" w:eastAsia="Calibri" w:hAnsi="Calibri" w:cs="Times New Roman"/>
          <w:lang w:val="en-US"/>
        </w:rPr>
      </w:pPr>
      <w:proofErr w:type="spellStart"/>
      <w:r w:rsidRPr="00950076">
        <w:rPr>
          <w:rFonts w:ascii="Calibri" w:eastAsia="Calibri" w:hAnsi="Calibri" w:cs="Times New Roman"/>
          <w:lang w:val="en-US"/>
        </w:rPr>
        <w:t>Crins</w:t>
      </w:r>
      <w:proofErr w:type="spellEnd"/>
      <w:r w:rsidRPr="00950076">
        <w:rPr>
          <w:rFonts w:ascii="Calibri" w:eastAsia="Calibri" w:hAnsi="Calibri" w:cs="Times New Roman"/>
          <w:lang w:val="en-US"/>
        </w:rPr>
        <w:t>, W.J., P.A. Gray, P.W.C. Uhlig and M.C. Wester. 2009. The ecosystems of Ontario, Part I: Ecozones and ecoregions. Ontario Ministry of Natural Resources, Inventory, Monitoring and Assessment, Peterborough ON. SIB TER IMA TR-01. 71 p.</w:t>
      </w:r>
    </w:p>
    <w:p w14:paraId="61415216"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Edwards J.E. and K.G. Hirsch. 2012. Adapting sustainable forest management to climate change: Preparing for the future. Canadian Council of Forest Ministers, Ottawa, ON. 32 p.</w:t>
      </w:r>
    </w:p>
    <w:p w14:paraId="21F6F65A" w14:textId="77777777" w:rsidR="005C2B2D" w:rsidRPr="00702CD3"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702CD3">
        <w:rPr>
          <w:rFonts w:ascii="Calibri" w:eastAsia="Calibri" w:hAnsi="Calibri" w:cs="Times New Roman"/>
          <w:lang w:val="en-US"/>
        </w:rPr>
        <w:t>IPCC</w:t>
      </w:r>
      <w:r>
        <w:rPr>
          <w:rFonts w:ascii="Calibri" w:eastAsia="Calibri" w:hAnsi="Calibri" w:cs="Times New Roman"/>
          <w:lang w:val="en-US"/>
        </w:rPr>
        <w:t>] International Panel on Climate Change</w:t>
      </w:r>
      <w:r w:rsidRPr="00702CD3">
        <w:rPr>
          <w:rFonts w:ascii="Calibri" w:eastAsia="Calibri" w:hAnsi="Calibri" w:cs="Times New Roman"/>
          <w:lang w:val="en-US"/>
        </w:rPr>
        <w:t>. 2013. Annex III: Glossary [</w:t>
      </w:r>
      <w:proofErr w:type="spellStart"/>
      <w:r w:rsidRPr="00702CD3">
        <w:rPr>
          <w:rFonts w:ascii="Calibri" w:eastAsia="Calibri" w:hAnsi="Calibri" w:cs="Times New Roman"/>
          <w:lang w:val="en-US"/>
        </w:rPr>
        <w:t>Planton</w:t>
      </w:r>
      <w:proofErr w:type="spellEnd"/>
      <w:r w:rsidRPr="00702CD3">
        <w:rPr>
          <w:rFonts w:ascii="Calibri" w:eastAsia="Calibri" w:hAnsi="Calibri" w:cs="Times New Roman"/>
          <w:lang w:val="en-US"/>
        </w:rPr>
        <w:t xml:space="preserve">, S. (ed.)]. In: Climate Change 2013: The Physical Science Basis. Contribution of Working Group I to the Fifth Assessment Report of the Intergovernmental Panel on Climate Change [Stocker, T.F., D. Qin, G.-K. Plattner, M. </w:t>
      </w:r>
      <w:proofErr w:type="spellStart"/>
      <w:r w:rsidRPr="00702CD3">
        <w:rPr>
          <w:rFonts w:ascii="Calibri" w:eastAsia="Calibri" w:hAnsi="Calibri" w:cs="Times New Roman"/>
          <w:lang w:val="en-US"/>
        </w:rPr>
        <w:t>Tignor</w:t>
      </w:r>
      <w:proofErr w:type="spellEnd"/>
      <w:r w:rsidRPr="00702CD3">
        <w:rPr>
          <w:rFonts w:ascii="Calibri" w:eastAsia="Calibri" w:hAnsi="Calibri" w:cs="Times New Roman"/>
          <w:lang w:val="en-US"/>
        </w:rPr>
        <w:t xml:space="preserve">, S.K. Allen, J. </w:t>
      </w:r>
      <w:proofErr w:type="spellStart"/>
      <w:r w:rsidRPr="00702CD3">
        <w:rPr>
          <w:rFonts w:ascii="Calibri" w:eastAsia="Calibri" w:hAnsi="Calibri" w:cs="Times New Roman"/>
          <w:lang w:val="en-US"/>
        </w:rPr>
        <w:t>Boschung</w:t>
      </w:r>
      <w:proofErr w:type="spellEnd"/>
      <w:r w:rsidRPr="00702CD3">
        <w:rPr>
          <w:rFonts w:ascii="Calibri" w:eastAsia="Calibri" w:hAnsi="Calibri" w:cs="Times New Roman"/>
          <w:lang w:val="en-US"/>
        </w:rPr>
        <w:t xml:space="preserve">, A. </w:t>
      </w:r>
      <w:proofErr w:type="spellStart"/>
      <w:r w:rsidRPr="00702CD3">
        <w:rPr>
          <w:rFonts w:ascii="Calibri" w:eastAsia="Calibri" w:hAnsi="Calibri" w:cs="Times New Roman"/>
          <w:lang w:val="en-US"/>
        </w:rPr>
        <w:t>Nauels</w:t>
      </w:r>
      <w:proofErr w:type="spellEnd"/>
      <w:r w:rsidRPr="00702CD3">
        <w:rPr>
          <w:rFonts w:ascii="Calibri" w:eastAsia="Calibri" w:hAnsi="Calibri" w:cs="Times New Roman"/>
          <w:lang w:val="en-US"/>
        </w:rPr>
        <w:t>, Y. Xia, V. Bex and P.M. Midgley (eds.)]. Cambridge University Press, Cambridge, UK/New York, NY.</w:t>
      </w:r>
    </w:p>
    <w:p w14:paraId="1A55A4CD"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lastRenderedPageBreak/>
        <w:t xml:space="preserve">Johnston, M., M. Campagna, P. Gray, H. </w:t>
      </w:r>
      <w:proofErr w:type="spellStart"/>
      <w:r w:rsidRPr="00950076">
        <w:rPr>
          <w:rFonts w:ascii="Calibri" w:eastAsia="Calibri" w:hAnsi="Calibri" w:cs="Times New Roman"/>
          <w:lang w:val="en-US"/>
        </w:rPr>
        <w:t>Kope</w:t>
      </w:r>
      <w:proofErr w:type="spellEnd"/>
      <w:r w:rsidRPr="00950076">
        <w:rPr>
          <w:rFonts w:ascii="Calibri" w:eastAsia="Calibri" w:hAnsi="Calibri" w:cs="Times New Roman"/>
          <w:lang w:val="en-US"/>
        </w:rPr>
        <w:t>, J. Loo, A. Ogden, G.A. O’Neill, D. Price and T. Wil</w:t>
      </w:r>
      <w:r>
        <w:rPr>
          <w:rFonts w:ascii="Calibri" w:eastAsia="Calibri" w:hAnsi="Calibri" w:cs="Times New Roman"/>
          <w:lang w:val="en-US"/>
        </w:rPr>
        <w:t>l</w:t>
      </w:r>
      <w:r w:rsidRPr="00950076">
        <w:rPr>
          <w:rFonts w:ascii="Calibri" w:eastAsia="Calibri" w:hAnsi="Calibri" w:cs="Times New Roman"/>
          <w:lang w:val="en-US"/>
        </w:rPr>
        <w:t>iamson. 2009. Vulnerability of Canada's tree species to climate change and management options for adaptation: An overview for policy makers and practitioners. Canadian Council of Forest Ministers, Ottawa, ON. 44 p.</w:t>
      </w:r>
    </w:p>
    <w:p w14:paraId="62A01899"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McKenney, D.W., M.F. Hutchinson, P. </w:t>
      </w:r>
      <w:proofErr w:type="spellStart"/>
      <w:r w:rsidRPr="00950076">
        <w:rPr>
          <w:rFonts w:ascii="Calibri" w:eastAsia="Calibri" w:hAnsi="Calibri" w:cs="Times New Roman"/>
          <w:lang w:val="en-US"/>
        </w:rPr>
        <w:t>Papadopol</w:t>
      </w:r>
      <w:proofErr w:type="spellEnd"/>
      <w:r w:rsidRPr="00950076">
        <w:rPr>
          <w:rFonts w:ascii="Calibri" w:eastAsia="Calibri" w:hAnsi="Calibri" w:cs="Times New Roman"/>
          <w:lang w:val="en-US"/>
        </w:rPr>
        <w:t xml:space="preserve">, K. Lawrence, J. Pedlar, K. Campbell, E. </w:t>
      </w:r>
      <w:proofErr w:type="spellStart"/>
      <w:r w:rsidRPr="00950076">
        <w:rPr>
          <w:rFonts w:ascii="Calibri" w:eastAsia="Calibri" w:hAnsi="Calibri" w:cs="Times New Roman"/>
          <w:lang w:val="en-US"/>
        </w:rPr>
        <w:t>Milewska</w:t>
      </w:r>
      <w:proofErr w:type="spellEnd"/>
      <w:r w:rsidRPr="00950076">
        <w:rPr>
          <w:rFonts w:ascii="Calibri" w:eastAsia="Calibri" w:hAnsi="Calibri" w:cs="Times New Roman"/>
          <w:lang w:val="en-US"/>
        </w:rPr>
        <w:t>, R.F. Hopkinson, D. Price and T. Owen. 2011. Customized spatial climate models for North America. American Meteorological Society 92(12): 1611</w:t>
      </w:r>
      <w:r>
        <w:rPr>
          <w:rFonts w:ascii="Calibri" w:eastAsia="Calibri" w:hAnsi="Calibri" w:cs="Times New Roman"/>
          <w:lang w:val="en-US"/>
        </w:rPr>
        <w:t>–</w:t>
      </w:r>
      <w:r w:rsidRPr="00950076">
        <w:rPr>
          <w:rFonts w:ascii="Calibri" w:eastAsia="Calibri" w:hAnsi="Calibri" w:cs="Times New Roman"/>
          <w:lang w:val="en-US"/>
        </w:rPr>
        <w:t>1622.</w:t>
      </w:r>
    </w:p>
    <w:p w14:paraId="32DC9467"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w:t>
      </w:r>
      <w:proofErr w:type="spellStart"/>
      <w:r w:rsidRPr="00950076">
        <w:rPr>
          <w:rFonts w:ascii="Calibri" w:eastAsia="Calibri" w:hAnsi="Calibri" w:cs="Times New Roman"/>
          <w:lang w:val="en-US"/>
        </w:rPr>
        <w:t>NRCan</w:t>
      </w:r>
      <w:proofErr w:type="spellEnd"/>
      <w:r w:rsidRPr="00950076">
        <w:rPr>
          <w:rFonts w:ascii="Calibri" w:eastAsia="Calibri" w:hAnsi="Calibri" w:cs="Times New Roman"/>
          <w:lang w:val="en-US"/>
        </w:rPr>
        <w:t>] Natural Resources Canada. 2018</w:t>
      </w:r>
      <w:r>
        <w:rPr>
          <w:rFonts w:ascii="Calibri" w:eastAsia="Calibri" w:hAnsi="Calibri" w:cs="Times New Roman"/>
          <w:lang w:val="en-US"/>
        </w:rPr>
        <w:t>a</w:t>
      </w:r>
      <w:r w:rsidRPr="00950076">
        <w:rPr>
          <w:rFonts w:ascii="Calibri" w:eastAsia="Calibri" w:hAnsi="Calibri" w:cs="Times New Roman"/>
          <w:lang w:val="en-US"/>
        </w:rPr>
        <w:t xml:space="preserve">. Glossary:  Genetic </w:t>
      </w:r>
      <w:r>
        <w:rPr>
          <w:rFonts w:ascii="Calibri" w:eastAsia="Calibri" w:hAnsi="Calibri" w:cs="Times New Roman"/>
          <w:lang w:val="en-US"/>
        </w:rPr>
        <w:t>d</w:t>
      </w:r>
      <w:r w:rsidRPr="00950076">
        <w:rPr>
          <w:rFonts w:ascii="Calibri" w:eastAsia="Calibri" w:hAnsi="Calibri" w:cs="Times New Roman"/>
          <w:lang w:val="en-US"/>
        </w:rPr>
        <w:t>iversity. Government of Canada</w:t>
      </w:r>
      <w:r>
        <w:rPr>
          <w:rFonts w:ascii="Calibri" w:eastAsia="Calibri" w:hAnsi="Calibri" w:cs="Times New Roman"/>
          <w:lang w:val="en-US"/>
        </w:rPr>
        <w:t>, Ottawa, ON</w:t>
      </w:r>
      <w:r w:rsidRPr="00950076">
        <w:rPr>
          <w:rFonts w:ascii="Calibri" w:eastAsia="Calibri" w:hAnsi="Calibri" w:cs="Times New Roman"/>
          <w:lang w:val="en-US"/>
        </w:rPr>
        <w:t>.</w:t>
      </w:r>
      <w:r w:rsidRPr="00C63068">
        <w:rPr>
          <w:rFonts w:ascii="Calibri" w:eastAsia="Calibri" w:hAnsi="Calibri" w:cs="Times New Roman"/>
          <w:lang w:val="en-US"/>
        </w:rPr>
        <w:t xml:space="preserve"> </w:t>
      </w:r>
      <w:r w:rsidRPr="00950076">
        <w:rPr>
          <w:rFonts w:ascii="Calibri" w:eastAsia="Calibri" w:hAnsi="Calibri" w:cs="Times New Roman"/>
          <w:lang w:val="en-US"/>
        </w:rPr>
        <w:t>&lt;</w:t>
      </w:r>
      <w:r w:rsidRPr="00C63068">
        <w:rPr>
          <w:rFonts w:ascii="Calibri" w:eastAsia="Calibri" w:hAnsi="Calibri" w:cs="Times New Roman"/>
          <w:lang w:val="en-US"/>
        </w:rPr>
        <w:t>https://cfs.NRCan.gc.ca/terms/category/18&gt;.</w:t>
      </w:r>
      <w:r>
        <w:rPr>
          <w:rFonts w:ascii="Calibri" w:eastAsia="Calibri" w:hAnsi="Calibri" w:cs="Times New Roman"/>
          <w:lang w:val="en-US"/>
        </w:rPr>
        <w:t xml:space="preserve"> Accessed Dec 2018.</w:t>
      </w:r>
    </w:p>
    <w:p w14:paraId="5335FFB2"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proofErr w:type="spellStart"/>
      <w:r w:rsidRPr="00950076">
        <w:rPr>
          <w:rFonts w:ascii="Calibri" w:eastAsia="Calibri" w:hAnsi="Calibri" w:cs="Times New Roman"/>
          <w:lang w:val="en-US"/>
        </w:rPr>
        <w:t>NRCan</w:t>
      </w:r>
      <w:proofErr w:type="spellEnd"/>
      <w:r>
        <w:rPr>
          <w:rFonts w:ascii="Calibri" w:eastAsia="Calibri" w:hAnsi="Calibri" w:cs="Times New Roman"/>
          <w:lang w:val="en-US"/>
        </w:rPr>
        <w:t>] Natural Resources Canada</w:t>
      </w:r>
      <w:r w:rsidRPr="00950076">
        <w:rPr>
          <w:rFonts w:ascii="Calibri" w:eastAsia="Calibri" w:hAnsi="Calibri" w:cs="Times New Roman"/>
          <w:lang w:val="en-US"/>
        </w:rPr>
        <w:t>. 2018</w:t>
      </w:r>
      <w:r>
        <w:rPr>
          <w:rFonts w:ascii="Calibri" w:eastAsia="Calibri" w:hAnsi="Calibri" w:cs="Times New Roman"/>
          <w:lang w:val="en-US"/>
        </w:rPr>
        <w:t>b</w:t>
      </w:r>
      <w:r w:rsidRPr="00950076">
        <w:rPr>
          <w:rFonts w:ascii="Calibri" w:eastAsia="Calibri" w:hAnsi="Calibri" w:cs="Times New Roman"/>
          <w:lang w:val="en-US"/>
        </w:rPr>
        <w:t>. Regional, national and international climate modeling. Government of Canada</w:t>
      </w:r>
      <w:r>
        <w:rPr>
          <w:rFonts w:ascii="Calibri" w:eastAsia="Calibri" w:hAnsi="Calibri" w:cs="Times New Roman"/>
          <w:lang w:val="en-US"/>
        </w:rPr>
        <w:t>, Ottawa, ON</w:t>
      </w:r>
      <w:r w:rsidRPr="00950076">
        <w:rPr>
          <w:rFonts w:ascii="Calibri" w:eastAsia="Calibri" w:hAnsi="Calibri" w:cs="Times New Roman"/>
          <w:lang w:val="en-US"/>
        </w:rPr>
        <w:t xml:space="preserve">. </w:t>
      </w:r>
      <w:r>
        <w:rPr>
          <w:rFonts w:ascii="Calibri" w:eastAsia="Calibri" w:hAnsi="Calibri" w:cs="Times New Roman"/>
          <w:lang w:val="en-US"/>
        </w:rPr>
        <w:t>&lt;</w:t>
      </w:r>
      <w:r w:rsidRPr="00950076">
        <w:rPr>
          <w:rFonts w:ascii="Calibri" w:eastAsia="Calibri" w:hAnsi="Calibri" w:cs="Times New Roman"/>
          <w:lang w:val="en-US"/>
        </w:rPr>
        <w:t>https://cfs.NRCan.gc.ca/projects/3/8</w:t>
      </w:r>
      <w:r>
        <w:rPr>
          <w:rFonts w:ascii="Calibri" w:eastAsia="Calibri" w:hAnsi="Calibri" w:cs="Times New Roman"/>
          <w:lang w:val="en-US"/>
        </w:rPr>
        <w:t>&gt;. Accessed Dec 2018.</w:t>
      </w:r>
    </w:p>
    <w:p w14:paraId="599F260E" w14:textId="77777777" w:rsidR="005C2B2D" w:rsidRPr="005F153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proofErr w:type="spellStart"/>
      <w:r w:rsidRPr="005F153D">
        <w:rPr>
          <w:rFonts w:ascii="Calibri" w:eastAsia="Calibri" w:hAnsi="Calibri" w:cs="Times New Roman"/>
          <w:lang w:val="en-US"/>
        </w:rPr>
        <w:t>NRCan</w:t>
      </w:r>
      <w:proofErr w:type="spellEnd"/>
      <w:r>
        <w:rPr>
          <w:rFonts w:ascii="Calibri" w:eastAsia="Calibri" w:hAnsi="Calibri" w:cs="Times New Roman"/>
          <w:lang w:val="en-US"/>
        </w:rPr>
        <w:t>] Natural Resources Canada</w:t>
      </w:r>
      <w:r w:rsidRPr="005F153D">
        <w:rPr>
          <w:rFonts w:ascii="Calibri" w:eastAsia="Calibri" w:hAnsi="Calibri" w:cs="Times New Roman"/>
          <w:lang w:val="en-US"/>
        </w:rPr>
        <w:t>. 2018</w:t>
      </w:r>
      <w:r>
        <w:rPr>
          <w:rFonts w:ascii="Calibri" w:eastAsia="Calibri" w:hAnsi="Calibri" w:cs="Times New Roman"/>
          <w:lang w:val="en-US"/>
        </w:rPr>
        <w:t>c</w:t>
      </w:r>
      <w:r w:rsidRPr="005F153D">
        <w:rPr>
          <w:rFonts w:ascii="Calibri" w:eastAsia="Calibri" w:hAnsi="Calibri" w:cs="Times New Roman"/>
          <w:lang w:val="en-US"/>
        </w:rPr>
        <w:t xml:space="preserve">. Representative </w:t>
      </w:r>
      <w:r>
        <w:rPr>
          <w:rFonts w:ascii="Calibri" w:eastAsia="Calibri" w:hAnsi="Calibri" w:cs="Times New Roman"/>
          <w:lang w:val="en-US"/>
        </w:rPr>
        <w:t>c</w:t>
      </w:r>
      <w:r w:rsidRPr="005F153D">
        <w:rPr>
          <w:rFonts w:ascii="Calibri" w:eastAsia="Calibri" w:hAnsi="Calibri" w:cs="Times New Roman"/>
          <w:lang w:val="en-US"/>
        </w:rPr>
        <w:t xml:space="preserve">oncentration </w:t>
      </w:r>
      <w:r>
        <w:rPr>
          <w:rFonts w:ascii="Calibri" w:eastAsia="Calibri" w:hAnsi="Calibri" w:cs="Times New Roman"/>
          <w:lang w:val="en-US"/>
        </w:rPr>
        <w:t>p</w:t>
      </w:r>
      <w:r w:rsidRPr="005F153D">
        <w:rPr>
          <w:rFonts w:ascii="Calibri" w:eastAsia="Calibri" w:hAnsi="Calibri" w:cs="Times New Roman"/>
          <w:lang w:val="en-US"/>
        </w:rPr>
        <w:t>athways. Government of Canada</w:t>
      </w:r>
      <w:r>
        <w:rPr>
          <w:rFonts w:ascii="Calibri" w:eastAsia="Calibri" w:hAnsi="Calibri" w:cs="Times New Roman"/>
          <w:lang w:val="en-US"/>
        </w:rPr>
        <w:t>, Ottawa, ON</w:t>
      </w:r>
      <w:r w:rsidRPr="005F153D">
        <w:rPr>
          <w:rFonts w:ascii="Calibri" w:eastAsia="Calibri" w:hAnsi="Calibri" w:cs="Times New Roman"/>
          <w:lang w:val="en-US"/>
        </w:rPr>
        <w:t xml:space="preserve">. </w:t>
      </w:r>
      <w:r>
        <w:rPr>
          <w:rFonts w:ascii="Calibri" w:eastAsia="Calibri" w:hAnsi="Calibri" w:cs="Times New Roman"/>
          <w:lang w:val="en-US"/>
        </w:rPr>
        <w:t>&lt;</w:t>
      </w:r>
      <w:r w:rsidRPr="005F153D">
        <w:rPr>
          <w:rFonts w:ascii="Calibri" w:eastAsia="Calibri" w:hAnsi="Calibri" w:cs="Times New Roman"/>
          <w:lang w:val="en-US"/>
        </w:rPr>
        <w:t>http://climate-scenarios.canada.ca/?page=scen-rcp</w:t>
      </w:r>
      <w:r>
        <w:rPr>
          <w:rFonts w:ascii="Calibri" w:eastAsia="Calibri" w:hAnsi="Calibri" w:cs="Times New Roman"/>
          <w:lang w:val="en-US"/>
        </w:rPr>
        <w:t>&gt;. Accessed Dec 2018.</w:t>
      </w:r>
    </w:p>
    <w:p w14:paraId="4983D17C" w14:textId="77777777" w:rsidR="005C2B2D" w:rsidRPr="00950076"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950076">
        <w:rPr>
          <w:rFonts w:ascii="Calibri" w:eastAsia="Calibri" w:hAnsi="Calibri" w:cs="Times New Roman"/>
          <w:lang w:val="en-US"/>
        </w:rPr>
        <w:t>OMNR</w:t>
      </w:r>
      <w:r>
        <w:rPr>
          <w:rFonts w:ascii="Calibri" w:eastAsia="Calibri" w:hAnsi="Calibri" w:cs="Times New Roman"/>
          <w:lang w:val="en-US"/>
        </w:rPr>
        <w:t>] Ontario Ministry of Natural Resources</w:t>
      </w:r>
      <w:r w:rsidRPr="00950076">
        <w:rPr>
          <w:rFonts w:ascii="Calibri" w:eastAsia="Calibri" w:hAnsi="Calibri" w:cs="Times New Roman"/>
          <w:lang w:val="en-US"/>
        </w:rPr>
        <w:t xml:space="preserve">. 2000. A </w:t>
      </w:r>
      <w:r>
        <w:rPr>
          <w:rFonts w:ascii="Calibri" w:eastAsia="Calibri" w:hAnsi="Calibri" w:cs="Times New Roman"/>
          <w:lang w:val="en-US"/>
        </w:rPr>
        <w:t>S</w:t>
      </w:r>
      <w:r w:rsidRPr="00950076">
        <w:rPr>
          <w:rFonts w:ascii="Calibri" w:eastAsia="Calibri" w:hAnsi="Calibri" w:cs="Times New Roman"/>
          <w:lang w:val="en-US"/>
        </w:rPr>
        <w:t xml:space="preserve">ilvicultural </w:t>
      </w:r>
      <w:r>
        <w:rPr>
          <w:rFonts w:ascii="Calibri" w:eastAsia="Calibri" w:hAnsi="Calibri" w:cs="Times New Roman"/>
          <w:lang w:val="en-US"/>
        </w:rPr>
        <w:t>G</w:t>
      </w:r>
      <w:r w:rsidRPr="00950076">
        <w:rPr>
          <w:rFonts w:ascii="Calibri" w:eastAsia="Calibri" w:hAnsi="Calibri" w:cs="Times New Roman"/>
          <w:lang w:val="en-US"/>
        </w:rPr>
        <w:t xml:space="preserve">uide to </w:t>
      </w:r>
      <w:r>
        <w:rPr>
          <w:rFonts w:ascii="Calibri" w:eastAsia="Calibri" w:hAnsi="Calibri" w:cs="Times New Roman"/>
          <w:lang w:val="en-US"/>
        </w:rPr>
        <w:t>M</w:t>
      </w:r>
      <w:r w:rsidRPr="00950076">
        <w:rPr>
          <w:rFonts w:ascii="Calibri" w:eastAsia="Calibri" w:hAnsi="Calibri" w:cs="Times New Roman"/>
          <w:lang w:val="en-US"/>
        </w:rPr>
        <w:t xml:space="preserve">anaging </w:t>
      </w:r>
      <w:r>
        <w:rPr>
          <w:rFonts w:ascii="Calibri" w:eastAsia="Calibri" w:hAnsi="Calibri" w:cs="Times New Roman"/>
          <w:lang w:val="en-US"/>
        </w:rPr>
        <w:t>S</w:t>
      </w:r>
      <w:r w:rsidRPr="00950076">
        <w:rPr>
          <w:rFonts w:ascii="Calibri" w:eastAsia="Calibri" w:hAnsi="Calibri" w:cs="Times New Roman"/>
          <w:lang w:val="en-US"/>
        </w:rPr>
        <w:t xml:space="preserve">outhern Ontario </w:t>
      </w:r>
      <w:r>
        <w:rPr>
          <w:rFonts w:ascii="Calibri" w:eastAsia="Calibri" w:hAnsi="Calibri" w:cs="Times New Roman"/>
          <w:lang w:val="en-US"/>
        </w:rPr>
        <w:t>F</w:t>
      </w:r>
      <w:r w:rsidRPr="00950076">
        <w:rPr>
          <w:rFonts w:ascii="Calibri" w:eastAsia="Calibri" w:hAnsi="Calibri" w:cs="Times New Roman"/>
          <w:lang w:val="en-US"/>
        </w:rPr>
        <w:t>orests. Ontario</w:t>
      </w:r>
      <w:r>
        <w:rPr>
          <w:rFonts w:ascii="Calibri" w:eastAsia="Calibri" w:hAnsi="Calibri" w:cs="Times New Roman"/>
          <w:lang w:val="en-US"/>
        </w:rPr>
        <w:t xml:space="preserve"> Ministry of Natural Resources, Toronto, ON</w:t>
      </w:r>
      <w:r w:rsidRPr="00950076">
        <w:rPr>
          <w:rFonts w:ascii="Calibri" w:eastAsia="Calibri" w:hAnsi="Calibri" w:cs="Times New Roman"/>
          <w:lang w:val="en-US"/>
        </w:rPr>
        <w:t>. 661 p.</w:t>
      </w:r>
    </w:p>
    <w:p w14:paraId="61085930" w14:textId="77777777" w:rsidR="005C2B2D" w:rsidRPr="00950076"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950076">
        <w:rPr>
          <w:rFonts w:ascii="Calibri" w:eastAsia="Calibri" w:hAnsi="Calibri" w:cs="Times New Roman"/>
          <w:lang w:val="en-US"/>
        </w:rPr>
        <w:t>OMNRF</w:t>
      </w:r>
      <w:r>
        <w:rPr>
          <w:rFonts w:ascii="Calibri" w:eastAsia="Calibri" w:hAnsi="Calibri" w:cs="Times New Roman"/>
          <w:lang w:val="en-US"/>
        </w:rPr>
        <w:t>] Ontario Ministry of Natural Resources and Forestry</w:t>
      </w:r>
      <w:r w:rsidRPr="00950076">
        <w:rPr>
          <w:rFonts w:ascii="Calibri" w:eastAsia="Calibri" w:hAnsi="Calibri" w:cs="Times New Roman"/>
          <w:lang w:val="en-US"/>
        </w:rPr>
        <w:t xml:space="preserve">. 2017. Forest </w:t>
      </w:r>
      <w:r>
        <w:rPr>
          <w:rFonts w:ascii="Calibri" w:eastAsia="Calibri" w:hAnsi="Calibri" w:cs="Times New Roman"/>
          <w:lang w:val="en-US"/>
        </w:rPr>
        <w:t>M</w:t>
      </w:r>
      <w:r w:rsidRPr="00950076">
        <w:rPr>
          <w:rFonts w:ascii="Calibri" w:eastAsia="Calibri" w:hAnsi="Calibri" w:cs="Times New Roman"/>
          <w:lang w:val="en-US"/>
        </w:rPr>
        <w:t xml:space="preserve">anagement </w:t>
      </w:r>
      <w:r>
        <w:rPr>
          <w:rFonts w:ascii="Calibri" w:eastAsia="Calibri" w:hAnsi="Calibri" w:cs="Times New Roman"/>
          <w:lang w:val="en-US"/>
        </w:rPr>
        <w:t>P</w:t>
      </w:r>
      <w:r w:rsidRPr="00950076">
        <w:rPr>
          <w:rFonts w:ascii="Calibri" w:eastAsia="Calibri" w:hAnsi="Calibri" w:cs="Times New Roman"/>
          <w:lang w:val="en-US"/>
        </w:rPr>
        <w:t xml:space="preserve">lanning </w:t>
      </w:r>
      <w:r>
        <w:rPr>
          <w:rFonts w:ascii="Calibri" w:eastAsia="Calibri" w:hAnsi="Calibri" w:cs="Times New Roman"/>
          <w:lang w:val="en-US"/>
        </w:rPr>
        <w:t>M</w:t>
      </w:r>
      <w:r w:rsidRPr="00950076">
        <w:rPr>
          <w:rFonts w:ascii="Calibri" w:eastAsia="Calibri" w:hAnsi="Calibri" w:cs="Times New Roman"/>
          <w:lang w:val="en-US"/>
        </w:rPr>
        <w:t>anual</w:t>
      </w:r>
      <w:r>
        <w:rPr>
          <w:rFonts w:ascii="Calibri" w:eastAsia="Calibri" w:hAnsi="Calibri" w:cs="Times New Roman"/>
          <w:lang w:val="en-US"/>
        </w:rPr>
        <w:t>.</w:t>
      </w:r>
      <w:r w:rsidRPr="00950076">
        <w:rPr>
          <w:rFonts w:ascii="Calibri" w:eastAsia="Calibri" w:hAnsi="Calibri" w:cs="Times New Roman"/>
          <w:lang w:val="en-US"/>
        </w:rPr>
        <w:t xml:space="preserve"> </w:t>
      </w:r>
      <w:r w:rsidRPr="007510CD">
        <w:rPr>
          <w:lang w:val="en-US"/>
        </w:rPr>
        <w:t>Toronto. Queen’s Printer for Ontario. 46</w:t>
      </w:r>
      <w:r>
        <w:rPr>
          <w:lang w:val="en-US"/>
        </w:rPr>
        <w:t>2 pp.</w:t>
      </w:r>
    </w:p>
    <w:p w14:paraId="185269CC"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Parry, M.L.</w:t>
      </w:r>
      <w:r>
        <w:rPr>
          <w:rFonts w:ascii="Calibri" w:eastAsia="Calibri" w:hAnsi="Calibri" w:cs="Times New Roman"/>
          <w:lang w:val="en-US"/>
        </w:rPr>
        <w:t>, O.F.</w:t>
      </w:r>
      <w:r w:rsidRPr="00950076">
        <w:rPr>
          <w:rFonts w:ascii="Calibri" w:eastAsia="Calibri" w:hAnsi="Calibri" w:cs="Times New Roman"/>
          <w:lang w:val="en-US"/>
        </w:rPr>
        <w:t xml:space="preserve"> </w:t>
      </w:r>
      <w:proofErr w:type="spellStart"/>
      <w:r w:rsidRPr="00950076">
        <w:rPr>
          <w:rFonts w:ascii="Calibri" w:eastAsia="Calibri" w:hAnsi="Calibri" w:cs="Times New Roman"/>
          <w:lang w:val="en-US"/>
        </w:rPr>
        <w:t>Canziani</w:t>
      </w:r>
      <w:proofErr w:type="spellEnd"/>
      <w:r>
        <w:rPr>
          <w:rFonts w:ascii="Calibri" w:eastAsia="Calibri" w:hAnsi="Calibri" w:cs="Times New Roman"/>
          <w:lang w:val="en-US"/>
        </w:rPr>
        <w:t>,</w:t>
      </w:r>
      <w:r w:rsidRPr="00950076">
        <w:rPr>
          <w:rFonts w:ascii="Calibri" w:eastAsia="Calibri" w:hAnsi="Calibri" w:cs="Times New Roman"/>
          <w:lang w:val="en-US"/>
        </w:rPr>
        <w:t xml:space="preserve"> </w:t>
      </w:r>
      <w:r>
        <w:rPr>
          <w:rFonts w:ascii="Calibri" w:eastAsia="Calibri" w:hAnsi="Calibri" w:cs="Times New Roman"/>
          <w:lang w:val="en-US"/>
        </w:rPr>
        <w:t xml:space="preserve">J.P. </w:t>
      </w:r>
      <w:proofErr w:type="spellStart"/>
      <w:r w:rsidRPr="00950076">
        <w:rPr>
          <w:rFonts w:ascii="Calibri" w:eastAsia="Calibri" w:hAnsi="Calibri" w:cs="Times New Roman"/>
          <w:lang w:val="en-US"/>
        </w:rPr>
        <w:t>Palutikof</w:t>
      </w:r>
      <w:proofErr w:type="spellEnd"/>
      <w:r w:rsidRPr="00950076">
        <w:rPr>
          <w:rFonts w:ascii="Calibri" w:eastAsia="Calibri" w:hAnsi="Calibri" w:cs="Times New Roman"/>
          <w:lang w:val="en-US"/>
        </w:rPr>
        <w:t xml:space="preserve">, </w:t>
      </w:r>
      <w:r>
        <w:rPr>
          <w:rFonts w:ascii="Calibri" w:eastAsia="Calibri" w:hAnsi="Calibri" w:cs="Times New Roman"/>
          <w:lang w:val="en-US"/>
        </w:rPr>
        <w:t xml:space="preserve">P.J. </w:t>
      </w:r>
      <w:r w:rsidRPr="00950076">
        <w:rPr>
          <w:rFonts w:ascii="Calibri" w:eastAsia="Calibri" w:hAnsi="Calibri" w:cs="Times New Roman"/>
          <w:lang w:val="en-US"/>
        </w:rPr>
        <w:t>van der Linden</w:t>
      </w:r>
      <w:r>
        <w:rPr>
          <w:rFonts w:ascii="Calibri" w:eastAsia="Calibri" w:hAnsi="Calibri" w:cs="Times New Roman"/>
          <w:lang w:val="en-US"/>
        </w:rPr>
        <w:t xml:space="preserve"> and</w:t>
      </w:r>
      <w:r w:rsidRPr="00950076">
        <w:rPr>
          <w:rFonts w:ascii="Calibri" w:eastAsia="Calibri" w:hAnsi="Calibri" w:cs="Times New Roman"/>
          <w:lang w:val="en-US"/>
        </w:rPr>
        <w:t xml:space="preserve"> </w:t>
      </w:r>
      <w:r>
        <w:rPr>
          <w:rFonts w:ascii="Calibri" w:eastAsia="Calibri" w:hAnsi="Calibri" w:cs="Times New Roman"/>
          <w:lang w:val="en-US"/>
        </w:rPr>
        <w:t>C.E.</w:t>
      </w:r>
      <w:r w:rsidRPr="00950076">
        <w:rPr>
          <w:rFonts w:ascii="Calibri" w:eastAsia="Calibri" w:hAnsi="Calibri" w:cs="Times New Roman"/>
          <w:lang w:val="en-US"/>
        </w:rPr>
        <w:t xml:space="preserve"> Hanson</w:t>
      </w:r>
      <w:r>
        <w:rPr>
          <w:rFonts w:ascii="Calibri" w:eastAsia="Calibri" w:hAnsi="Calibri" w:cs="Times New Roman"/>
          <w:lang w:val="en-US"/>
        </w:rPr>
        <w:t xml:space="preserve"> (e</w:t>
      </w:r>
      <w:r w:rsidRPr="00950076">
        <w:rPr>
          <w:rFonts w:ascii="Calibri" w:eastAsia="Calibri" w:hAnsi="Calibri" w:cs="Times New Roman"/>
          <w:lang w:val="en-US"/>
        </w:rPr>
        <w:t>ds</w:t>
      </w:r>
      <w:r>
        <w:rPr>
          <w:rFonts w:ascii="Calibri" w:eastAsia="Calibri" w:hAnsi="Calibri" w:cs="Times New Roman"/>
          <w:lang w:val="en-US"/>
        </w:rPr>
        <w:t>)</w:t>
      </w:r>
      <w:r w:rsidRPr="00950076">
        <w:rPr>
          <w:rFonts w:ascii="Calibri" w:eastAsia="Calibri" w:hAnsi="Calibri" w:cs="Times New Roman"/>
          <w:lang w:val="en-US"/>
        </w:rPr>
        <w:t xml:space="preserve">. 2007. Appendix I: Glossary. In Climate change 2007: </w:t>
      </w:r>
      <w:r>
        <w:rPr>
          <w:rFonts w:ascii="Calibri" w:eastAsia="Calibri" w:hAnsi="Calibri" w:cs="Times New Roman"/>
          <w:lang w:val="en-US"/>
        </w:rPr>
        <w:t>I</w:t>
      </w:r>
      <w:r w:rsidRPr="00950076">
        <w:rPr>
          <w:rFonts w:ascii="Calibri" w:eastAsia="Calibri" w:hAnsi="Calibri" w:cs="Times New Roman"/>
          <w:lang w:val="en-US"/>
        </w:rPr>
        <w:t>mpacts, adaptation and vulnerability. Contribution of Working Group II to the Fourth Assessment Report of the Intergovernmental Panel on Climate Change. Cambridge Univ</w:t>
      </w:r>
      <w:r>
        <w:rPr>
          <w:rFonts w:ascii="Calibri" w:eastAsia="Calibri" w:hAnsi="Calibri" w:cs="Times New Roman"/>
          <w:lang w:val="en-US"/>
        </w:rPr>
        <w:t>ersity</w:t>
      </w:r>
      <w:r w:rsidRPr="00950076">
        <w:rPr>
          <w:rFonts w:ascii="Calibri" w:eastAsia="Calibri" w:hAnsi="Calibri" w:cs="Times New Roman"/>
          <w:lang w:val="en-US"/>
        </w:rPr>
        <w:t xml:space="preserve"> Press, Cambridge, UK</w:t>
      </w:r>
      <w:r>
        <w:rPr>
          <w:rFonts w:ascii="Calibri" w:eastAsia="Calibri" w:hAnsi="Calibri" w:cs="Times New Roman"/>
          <w:lang w:val="en-US"/>
        </w:rPr>
        <w:t>/</w:t>
      </w:r>
      <w:r w:rsidRPr="00950076">
        <w:rPr>
          <w:rFonts w:ascii="Calibri" w:eastAsia="Calibri" w:hAnsi="Calibri" w:cs="Times New Roman"/>
          <w:lang w:val="en-US"/>
        </w:rPr>
        <w:t>New York, NY.</w:t>
      </w:r>
    </w:p>
    <w:p w14:paraId="2CB1650B"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Snetsinger, J. 2005. Chief </w:t>
      </w:r>
      <w:r>
        <w:rPr>
          <w:rFonts w:ascii="Calibri" w:eastAsia="Calibri" w:hAnsi="Calibri" w:cs="Times New Roman"/>
          <w:lang w:val="en-US"/>
        </w:rPr>
        <w:t>f</w:t>
      </w:r>
      <w:r w:rsidRPr="00950076">
        <w:rPr>
          <w:rFonts w:ascii="Calibri" w:eastAsia="Calibri" w:hAnsi="Calibri" w:cs="Times New Roman"/>
          <w:lang w:val="en-US"/>
        </w:rPr>
        <w:t xml:space="preserve">orester’s </w:t>
      </w:r>
      <w:r>
        <w:rPr>
          <w:rFonts w:ascii="Calibri" w:eastAsia="Calibri" w:hAnsi="Calibri" w:cs="Times New Roman"/>
          <w:lang w:val="en-US"/>
        </w:rPr>
        <w:t>s</w:t>
      </w:r>
      <w:r w:rsidRPr="00950076">
        <w:rPr>
          <w:rFonts w:ascii="Calibri" w:eastAsia="Calibri" w:hAnsi="Calibri" w:cs="Times New Roman"/>
          <w:lang w:val="en-US"/>
        </w:rPr>
        <w:t xml:space="preserve">tandards for </w:t>
      </w:r>
      <w:r>
        <w:rPr>
          <w:rFonts w:ascii="Calibri" w:eastAsia="Calibri" w:hAnsi="Calibri" w:cs="Times New Roman"/>
          <w:lang w:val="en-US"/>
        </w:rPr>
        <w:t>s</w:t>
      </w:r>
      <w:r w:rsidRPr="00950076">
        <w:rPr>
          <w:rFonts w:ascii="Calibri" w:eastAsia="Calibri" w:hAnsi="Calibri" w:cs="Times New Roman"/>
          <w:lang w:val="en-US"/>
        </w:rPr>
        <w:t xml:space="preserve">eed </w:t>
      </w:r>
      <w:r>
        <w:rPr>
          <w:rFonts w:ascii="Calibri" w:eastAsia="Calibri" w:hAnsi="Calibri" w:cs="Times New Roman"/>
          <w:lang w:val="en-US"/>
        </w:rPr>
        <w:t>u</w:t>
      </w:r>
      <w:r w:rsidRPr="00950076">
        <w:rPr>
          <w:rFonts w:ascii="Calibri" w:eastAsia="Calibri" w:hAnsi="Calibri" w:cs="Times New Roman"/>
          <w:lang w:val="en-US"/>
        </w:rPr>
        <w:t xml:space="preserve">se. BC Ministry of Forests, </w:t>
      </w:r>
      <w:r>
        <w:rPr>
          <w:rFonts w:ascii="Calibri" w:eastAsia="Calibri" w:hAnsi="Calibri" w:cs="Times New Roman"/>
          <w:lang w:val="en-US"/>
        </w:rPr>
        <w:t xml:space="preserve">Vancouver, BC. </w:t>
      </w:r>
      <w:r w:rsidRPr="00950076">
        <w:rPr>
          <w:rFonts w:ascii="Calibri" w:eastAsia="Calibri" w:hAnsi="Calibri" w:cs="Times New Roman"/>
          <w:lang w:val="en-US"/>
        </w:rPr>
        <w:t xml:space="preserve">43 p. </w:t>
      </w:r>
      <w:r>
        <w:rPr>
          <w:rFonts w:ascii="Calibri" w:eastAsia="Calibri" w:hAnsi="Calibri" w:cs="Times New Roman"/>
          <w:lang w:val="en-US"/>
        </w:rPr>
        <w:t>&lt;</w:t>
      </w:r>
      <w:r w:rsidRPr="00950076">
        <w:rPr>
          <w:rFonts w:ascii="Calibri" w:eastAsia="Calibri" w:hAnsi="Calibri" w:cs="Times New Roman"/>
          <w:lang w:val="en-US"/>
        </w:rPr>
        <w:t>https://www.for.gov.bc.ca/ftp/hti/external/!publish/Chief_Foresters_Standards_for_Seed_Use/CFstds03Jun2010.pdf</w:t>
      </w:r>
      <w:r>
        <w:rPr>
          <w:rFonts w:ascii="Calibri" w:eastAsia="Calibri" w:hAnsi="Calibri" w:cs="Times New Roman"/>
          <w:lang w:val="en-US"/>
        </w:rPr>
        <w:t>&gt;. Accessed Dec 2018.</w:t>
      </w:r>
    </w:p>
    <w:p w14:paraId="2C7E17BC" w14:textId="77777777" w:rsidR="005C2B2D" w:rsidRDefault="005C2B2D" w:rsidP="005C2B2D">
      <w:pPr>
        <w:spacing w:after="200" w:line="276" w:lineRule="auto"/>
        <w:ind w:left="360" w:hanging="360"/>
        <w:rPr>
          <w:rFonts w:ascii="Calibri" w:eastAsia="Calibri" w:hAnsi="Calibri" w:cs="Times New Roman"/>
          <w:lang w:val="en-US"/>
        </w:rPr>
      </w:pPr>
      <w:r w:rsidRPr="00950076">
        <w:rPr>
          <w:rFonts w:ascii="Calibri" w:eastAsia="Calibri" w:hAnsi="Calibri" w:cs="Times New Roman"/>
          <w:lang w:val="en-US"/>
        </w:rPr>
        <w:t>White, T.L., W.T. Adams and D.B. Neale. 2007. Forest Genetics. CABI Publishing, Wallingford, UK. 682 p.</w:t>
      </w:r>
    </w:p>
    <w:p w14:paraId="7C615EBC" w14:textId="77777777" w:rsidR="005C2B2D" w:rsidRDefault="005C2B2D" w:rsidP="005C2B2D">
      <w:pPr>
        <w:spacing w:after="200" w:line="276" w:lineRule="auto"/>
        <w:ind w:left="360" w:hanging="360"/>
        <w:rPr>
          <w:rFonts w:ascii="Calibri" w:eastAsia="Calibri" w:hAnsi="Calibri" w:cs="Times New Roman"/>
          <w:lang w:val="en-US"/>
        </w:rPr>
      </w:pPr>
      <w:r w:rsidRPr="00950076">
        <w:rPr>
          <w:rFonts w:ascii="Calibri" w:eastAsia="Calibri" w:hAnsi="Calibri" w:cs="Times New Roman"/>
          <w:lang w:val="en-US"/>
        </w:rPr>
        <w:t xml:space="preserve">Woods, J. 2018. Glossary of forest genetics terms. Prepared for Forests Genetics Council of British Columbia. </w:t>
      </w:r>
      <w:r>
        <w:rPr>
          <w:rFonts w:ascii="Calibri" w:eastAsia="Calibri" w:hAnsi="Calibri" w:cs="Times New Roman"/>
          <w:lang w:val="en-US"/>
        </w:rPr>
        <w:t>&lt;</w:t>
      </w:r>
      <w:r w:rsidRPr="00702CD3">
        <w:rPr>
          <w:rFonts w:ascii="Calibri" w:eastAsia="Calibri" w:hAnsi="Calibri" w:cs="Times New Roman"/>
          <w:lang w:val="en-US"/>
        </w:rPr>
        <w:t>http://www.fgcouncil.bc.ca/doc-glos.html#anchor5493010</w:t>
      </w:r>
      <w:r>
        <w:rPr>
          <w:rFonts w:ascii="Calibri" w:eastAsia="Calibri" w:hAnsi="Calibri" w:cs="Times New Roman"/>
          <w:lang w:val="en-US"/>
        </w:rPr>
        <w:t>&gt;. Accessed Dec 2018.</w:t>
      </w:r>
    </w:p>
    <w:p w14:paraId="3E7C5187" w14:textId="77777777" w:rsidR="005C2B2D" w:rsidRPr="005C2B2D" w:rsidRDefault="005C2B2D" w:rsidP="006731B6">
      <w:pPr>
        <w:ind w:left="360" w:hanging="360"/>
        <w:rPr>
          <w:rFonts w:ascii="Calibri" w:eastAsia="Calibri" w:hAnsi="Calibri" w:cs="Times New Roman"/>
          <w:lang w:val="en-US"/>
        </w:rPr>
      </w:pPr>
      <w:r w:rsidRPr="005C2B2D">
        <w:rPr>
          <w:rFonts w:ascii="Calibri" w:eastAsia="Calibri" w:hAnsi="Calibri" w:cs="Times New Roman"/>
          <w:lang w:val="en-US"/>
        </w:rPr>
        <w:t>Zobel, B. and J. Talbert. Applied Forest Tree Improvement. 1984. The Blackburn Press. Caldwell, NJ, USA. 505 p.</w:t>
      </w:r>
    </w:p>
    <w:p w14:paraId="60E319AE" w14:textId="77777777" w:rsidR="005C2B2D" w:rsidRPr="005C2B2D" w:rsidRDefault="005C2B2D" w:rsidP="006731B6">
      <w:pPr>
        <w:ind w:left="360" w:hanging="360"/>
        <w:rPr>
          <w:rFonts w:ascii="Calibri" w:eastAsia="Calibri" w:hAnsi="Calibri" w:cs="Times New Roman"/>
          <w:lang w:val="en-US"/>
        </w:rPr>
      </w:pPr>
    </w:p>
    <w:sectPr w:rsidR="005C2B2D" w:rsidRPr="005C2B2D" w:rsidSect="006731B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cLaven, Kerry - Forests Ontario" w:date="2019-11-15T16:28:00Z" w:initials="MK-FO">
    <w:p w14:paraId="4465CCCE" w14:textId="192F0CF2" w:rsidR="0000557A" w:rsidRDefault="0000557A">
      <w:pPr>
        <w:pStyle w:val="CommentText"/>
      </w:pPr>
      <w:r>
        <w:rPr>
          <w:rStyle w:val="CommentReference"/>
        </w:rPr>
        <w:annotationRef/>
      </w:r>
      <w:r>
        <w:t>It is the foundation of forest renewal, not just those under Ontario’s sustainable forest management framework. It also applies to private and public land renewal.</w:t>
      </w:r>
    </w:p>
  </w:comment>
  <w:comment w:id="7" w:author="McLaven, Kerry - Forests Ontario" w:date="2019-11-15T16:30:00Z" w:initials="MK-FO">
    <w:p w14:paraId="3D104FB8" w14:textId="42791425" w:rsidR="0000557A" w:rsidRDefault="0000557A">
      <w:pPr>
        <w:pStyle w:val="CommentText"/>
      </w:pPr>
      <w:r>
        <w:rPr>
          <w:rStyle w:val="CommentReference"/>
        </w:rPr>
        <w:annotationRef/>
      </w:r>
      <w:r>
        <w:t>What about municipal lands and provincial parks</w:t>
      </w:r>
      <w:r w:rsidR="00422026">
        <w:t>, and other government property (MTO)</w:t>
      </w:r>
    </w:p>
  </w:comment>
  <w:comment w:id="8" w:author="McLaven, Kerry - Forests Ontario" w:date="2019-11-15T16:52:00Z" w:initials="MK-FO">
    <w:p w14:paraId="6CC57FC1" w14:textId="0EC64788" w:rsidR="00E81817" w:rsidRDefault="00E81817">
      <w:pPr>
        <w:pStyle w:val="CommentText"/>
      </w:pPr>
      <w:r>
        <w:rPr>
          <w:rStyle w:val="CommentReference"/>
        </w:rPr>
        <w:annotationRef/>
      </w:r>
      <w:r>
        <w:t xml:space="preserve">These should not be classified the same way as SFLs or forest managers as they may not manage the forest, they may be nursery staff that make these decisions, not foresters. </w:t>
      </w:r>
    </w:p>
  </w:comment>
  <w:comment w:id="11" w:author="McLaven, Kerry - Forests Ontario" w:date="2019-11-15T16:51:00Z" w:initials="MK-FO">
    <w:p w14:paraId="5F62E9A8" w14:textId="165F9AE2" w:rsidR="00E81817" w:rsidRDefault="00E81817">
      <w:pPr>
        <w:pStyle w:val="CommentText"/>
      </w:pPr>
      <w:r>
        <w:rPr>
          <w:rStyle w:val="CommentReference"/>
        </w:rPr>
        <w:annotationRef/>
      </w:r>
      <w:r>
        <w:t>Comments in definition on the term ‘forest manager’</w:t>
      </w:r>
    </w:p>
  </w:comment>
  <w:comment w:id="13" w:author="McLaven, Kerry - Forests Ontario" w:date="2019-11-15T17:34:00Z" w:initials="MK-FO">
    <w:p w14:paraId="7BA43DB2" w14:textId="7A93E0E0" w:rsidR="0028361C" w:rsidRDefault="0028361C">
      <w:pPr>
        <w:pStyle w:val="CommentText"/>
      </w:pPr>
      <w:r>
        <w:rPr>
          <w:rStyle w:val="CommentReference"/>
        </w:rPr>
        <w:annotationRef/>
      </w:r>
      <w:r>
        <w:t>Correct, however in some situations it might be the only choice. E.g. forests in SW Ontario</w:t>
      </w:r>
      <w:r w:rsidR="00D32DCA">
        <w:t xml:space="preserve">. I have discussed this with Ken Elliott and Betty </w:t>
      </w:r>
      <w:proofErr w:type="spellStart"/>
      <w:r w:rsidR="00D32DCA">
        <w:t>VanKirkov</w:t>
      </w:r>
      <w:proofErr w:type="spellEnd"/>
      <w:r w:rsidR="009C2701">
        <w:t xml:space="preserve"> quite extensively.</w:t>
      </w:r>
    </w:p>
  </w:comment>
  <w:comment w:id="20" w:author="McLaven, Kerry - Forests Ontario" w:date="2019-11-15T17:36:00Z" w:initials="MK-FO">
    <w:p w14:paraId="6CC5B3EB" w14:textId="15015E8B" w:rsidR="005C5542" w:rsidRDefault="005C5542">
      <w:pPr>
        <w:pStyle w:val="CommentText"/>
      </w:pPr>
      <w:r>
        <w:rPr>
          <w:rStyle w:val="CommentReference"/>
        </w:rPr>
        <w:annotationRef/>
      </w:r>
      <w:r>
        <w:t>How do you define tracking seed; where seed is sourced? where it is planted?</w:t>
      </w:r>
    </w:p>
  </w:comment>
  <w:comment w:id="21" w:author="McLaven, Kerry - Forests Ontario" w:date="2019-11-15T17:37:00Z" w:initials="MK-FO">
    <w:p w14:paraId="4920238D" w14:textId="170D9566" w:rsidR="005C5542" w:rsidRDefault="005C5542">
      <w:pPr>
        <w:pStyle w:val="CommentText"/>
      </w:pPr>
      <w:r>
        <w:rPr>
          <w:rStyle w:val="CommentReference"/>
        </w:rPr>
        <w:annotationRef/>
      </w:r>
      <w:r>
        <w:t>Is this not mandatory? How will they do this? How do you keep them accountable?</w:t>
      </w:r>
    </w:p>
    <w:p w14:paraId="7F292A0A" w14:textId="46A2341B" w:rsidR="005C5542" w:rsidRDefault="005C5542">
      <w:pPr>
        <w:pStyle w:val="CommentText"/>
      </w:pPr>
      <w:r>
        <w:t xml:space="preserve">If record keeping is not mandatory, you will have challenges in the future as the decisions of the past will not be accurately documented in a consistent manner. Forests Ontario highly recommends that this become mandatory to maintain records of seed collection activities at minimum. </w:t>
      </w:r>
    </w:p>
    <w:p w14:paraId="10480053" w14:textId="35411A43" w:rsidR="005C5542" w:rsidRDefault="005C5542">
      <w:pPr>
        <w:pStyle w:val="CommentText"/>
      </w:pPr>
    </w:p>
    <w:p w14:paraId="1D995954" w14:textId="77777777" w:rsidR="005C5542" w:rsidRDefault="005C5542">
      <w:pPr>
        <w:pStyle w:val="CommentText"/>
      </w:pPr>
    </w:p>
    <w:p w14:paraId="7094A56D" w14:textId="2DAE2E9F" w:rsidR="005C5542" w:rsidRDefault="005C5542">
      <w:pPr>
        <w:pStyle w:val="CommentText"/>
      </w:pPr>
      <w:r>
        <w:t xml:space="preserve">Forests Ontario and the FGCA has developed an advanced seed management database that can be accessed by anyone, anywhere (like online banking for seed). </w:t>
      </w:r>
    </w:p>
  </w:comment>
  <w:comment w:id="28" w:author="McLaven, Kerry - Forests Ontario" w:date="2019-11-15T17:48:00Z" w:initials="MK-FO">
    <w:p w14:paraId="33A8EC46" w14:textId="34E22756" w:rsidR="00BC2990" w:rsidRDefault="00BC2990">
      <w:pPr>
        <w:pStyle w:val="CommentText"/>
      </w:pPr>
      <w:r>
        <w:rPr>
          <w:rStyle w:val="CommentReference"/>
        </w:rPr>
        <w:annotationRef/>
      </w:r>
      <w:r w:rsidR="002746A1">
        <w:t xml:space="preserve">We’d prefer the use of an ‘informed mixture’ or define the term mixture as it pertains to the policy. Allowing people to mix randomly could create some very challenging situations, especially when there are management units that can procure from a variety of source sites. Being clear here will minimize uninformed mixing. </w:t>
      </w:r>
    </w:p>
  </w:comment>
  <w:comment w:id="29" w:author="McLaven, Kerry - Forests Ontario" w:date="2019-11-15T17:50:00Z" w:initials="MK-FO">
    <w:p w14:paraId="630BEBAD" w14:textId="7C74B07F" w:rsidR="002746A1" w:rsidRDefault="002746A1">
      <w:pPr>
        <w:pStyle w:val="CommentText"/>
      </w:pPr>
      <w:r>
        <w:rPr>
          <w:rStyle w:val="CommentReference"/>
        </w:rPr>
        <w:annotationRef/>
      </w:r>
      <w:r>
        <w:t>In some cases, collection may not be the only means of procuring seed. Seed could be purchased from other seed owners. Saying seed Procurement is recommended instead of collection</w:t>
      </w:r>
    </w:p>
  </w:comment>
  <w:comment w:id="33" w:author="McLaven, Kerry - Forests Ontario" w:date="2019-11-15T17:52:00Z" w:initials="MK-FO">
    <w:p w14:paraId="23A3E04A" w14:textId="76142BF2" w:rsidR="002746A1" w:rsidRDefault="002746A1">
      <w:pPr>
        <w:pStyle w:val="CommentText"/>
      </w:pPr>
      <w:r>
        <w:rPr>
          <w:rStyle w:val="CommentReference"/>
        </w:rPr>
        <w:annotationRef/>
      </w:r>
      <w:r>
        <w:t xml:space="preserve">Realistically this person isn’t doing all of this, they may outsource a lot of this, especially when you are working within forest units that do not have orchards. Southern SFLs will be obtaining seed south of the AOU and will be dealing with groups like Forests Ontario and the FGCA to obtain such high quality and source identified seed. </w:t>
      </w:r>
    </w:p>
  </w:comment>
  <w:comment w:id="34" w:author="McLaven, Kerry - Forests Ontario" w:date="2019-11-15T17:54:00Z" w:initials="MK-FO">
    <w:p w14:paraId="7EE6D613" w14:textId="1E3B9AED" w:rsidR="002746A1" w:rsidRDefault="002746A1">
      <w:pPr>
        <w:pStyle w:val="CommentText"/>
      </w:pPr>
      <w:r>
        <w:rPr>
          <w:rStyle w:val="CommentReference"/>
        </w:rPr>
        <w:annotationRef/>
      </w:r>
      <w:r>
        <w:t xml:space="preserve">How will you know they are doing this, what kind of documentation would you request to prove this? Again, Forests Ontario’s tree seed database could be an excellent tool to aid these folks in doing this effectively and cost efficiently. </w:t>
      </w:r>
      <w:r w:rsidR="005B608E">
        <w:t>We have discussed this with Ken Elliott at MNRF</w:t>
      </w:r>
    </w:p>
  </w:comment>
  <w:comment w:id="35" w:author="McLaven, Kerry - Forests Ontario" w:date="2019-11-15T18:01:00Z" w:initials="MK-FO">
    <w:p w14:paraId="1E0C6514" w14:textId="6978A566" w:rsidR="00D5272A" w:rsidRDefault="00D5272A">
      <w:pPr>
        <w:pStyle w:val="CommentText"/>
      </w:pPr>
      <w:r>
        <w:rPr>
          <w:rStyle w:val="CommentReference"/>
        </w:rPr>
        <w:annotationRef/>
      </w:r>
      <w:r>
        <w:t>This manual is no longer available</w:t>
      </w:r>
    </w:p>
  </w:comment>
  <w:comment w:id="36" w:author="McLaven, Kerry - Forests Ontario" w:date="2019-11-15T18:00:00Z" w:initials="MK-FO">
    <w:p w14:paraId="7CB0E5C2" w14:textId="0A1641D2" w:rsidR="00246E87" w:rsidRDefault="00246E87">
      <w:pPr>
        <w:pStyle w:val="CommentText"/>
      </w:pPr>
      <w:r>
        <w:rPr>
          <w:rStyle w:val="CommentReference"/>
        </w:rPr>
        <w:annotationRef/>
      </w:r>
      <w:r w:rsidR="00D5272A">
        <w:t xml:space="preserve">There were other authors of this manual (FGCA, Forests Ontario). This manual is only available through the Forest Gene Conservation Association. </w:t>
      </w:r>
    </w:p>
  </w:comment>
  <w:comment w:id="40" w:author="McLaven, Kerry - Forests Ontario" w:date="2019-11-15T18:12:00Z" w:initials="MK-FO">
    <w:p w14:paraId="2ADE6652" w14:textId="25233427" w:rsidR="00244887" w:rsidRDefault="00244887">
      <w:pPr>
        <w:pStyle w:val="CommentText"/>
      </w:pPr>
      <w:r>
        <w:rPr>
          <w:rStyle w:val="CommentReference"/>
        </w:rPr>
        <w:annotationRef/>
      </w:r>
      <w:r w:rsidR="005D1125">
        <w:t>Will they still have to track?</w:t>
      </w:r>
    </w:p>
  </w:comment>
  <w:comment w:id="41" w:author="McLaven, Kerry - Forests Ontario" w:date="2019-11-15T18:14:00Z" w:initials="MK-FO">
    <w:p w14:paraId="529483A6" w14:textId="0A3DA742" w:rsidR="005D1125" w:rsidRDefault="005D1125">
      <w:pPr>
        <w:pStyle w:val="CommentText"/>
      </w:pPr>
      <w:r>
        <w:rPr>
          <w:rStyle w:val="CommentReference"/>
        </w:rPr>
        <w:annotationRef/>
      </w:r>
      <w:r>
        <w:t>Is there a monitoring protocol for when they do this?  What if it is ‘mixed’ with other seed when planting? Will it have to be isolated?</w:t>
      </w:r>
    </w:p>
  </w:comment>
  <w:comment w:id="42" w:author="McLaven, Kerry - Forests Ontario" w:date="2019-11-15T18:15:00Z" w:initials="MK-FO">
    <w:p w14:paraId="3545A799" w14:textId="7D1E4E48" w:rsidR="00360547" w:rsidRDefault="00360547">
      <w:pPr>
        <w:pStyle w:val="CommentText"/>
      </w:pPr>
      <w:r>
        <w:rPr>
          <w:rStyle w:val="CommentReference"/>
        </w:rPr>
        <w:annotationRef/>
      </w:r>
      <w:r>
        <w:t xml:space="preserve">Who is working outside of Ontario on source-identified seed procurement activities? Right now, FGCA and Forests Ontario are doing this however more support could be beneficial to ensure success in </w:t>
      </w:r>
      <w:r w:rsidR="00F228F3">
        <w:t xml:space="preserve">obtaining </w:t>
      </w:r>
      <w:proofErr w:type="gramStart"/>
      <w:r w:rsidR="00F228F3">
        <w:t>sufficient</w:t>
      </w:r>
      <w:proofErr w:type="gramEnd"/>
      <w:r>
        <w:t xml:space="preserve"> quantities. </w:t>
      </w:r>
    </w:p>
  </w:comment>
  <w:comment w:id="48" w:author="McLaven, Kerry - Forests Ontario" w:date="2019-11-15T18:18:00Z" w:initials="MK-FO">
    <w:p w14:paraId="1DBD0D1B" w14:textId="4027B6A8" w:rsidR="00862E97" w:rsidRDefault="00862E97">
      <w:pPr>
        <w:pStyle w:val="CommentText"/>
      </w:pPr>
      <w:r>
        <w:rPr>
          <w:rStyle w:val="CommentReference"/>
        </w:rPr>
        <w:annotationRef/>
      </w:r>
      <w:r>
        <w:t>What do you mean by this? What are species specific seed zones? Where would one obtain this information.</w:t>
      </w:r>
    </w:p>
  </w:comment>
  <w:comment w:id="53" w:author="McLaven, Kerry - Forests Ontario" w:date="2019-11-15T18:20:00Z" w:initials="MK-FO">
    <w:p w14:paraId="29DFDE64" w14:textId="6049F04C" w:rsidR="00833241" w:rsidRDefault="00833241">
      <w:pPr>
        <w:pStyle w:val="CommentText"/>
      </w:pPr>
      <w:r>
        <w:rPr>
          <w:rStyle w:val="CommentReference"/>
        </w:rPr>
        <w:annotationRef/>
      </w:r>
      <w:r>
        <w:t>Does this still hold true with the climate models utilized for the development of this policy? Will seed orchards have specific deployment zones where they should be used</w:t>
      </w:r>
      <w:r w:rsidR="009E1E4D">
        <w:t>,</w:t>
      </w:r>
      <w:r>
        <w:t xml:space="preserve"> or will each clone have deployment zones?</w:t>
      </w:r>
    </w:p>
  </w:comment>
  <w:comment w:id="56" w:author="McLaven, Kerry - Forests Ontario" w:date="2019-11-15T18:22:00Z" w:initials="MK-FO">
    <w:p w14:paraId="4C82E0DE" w14:textId="4B204953" w:rsidR="00810A00" w:rsidRDefault="00810A00">
      <w:pPr>
        <w:pStyle w:val="CommentText"/>
      </w:pPr>
      <w:r>
        <w:rPr>
          <w:rStyle w:val="CommentReference"/>
        </w:rPr>
        <w:annotationRef/>
      </w:r>
      <w:r>
        <w:t>How will you monitor this?</w:t>
      </w:r>
    </w:p>
  </w:comment>
  <w:comment w:id="59" w:author="McLaven, Kerry - Forests Ontario" w:date="2019-11-15T18:23:00Z" w:initials="MK-FO">
    <w:p w14:paraId="6B6E1437" w14:textId="4145C4BE" w:rsidR="00A91AA2" w:rsidRPr="00A91AA2" w:rsidRDefault="00A91AA2">
      <w:pPr>
        <w:pStyle w:val="CommentText"/>
      </w:pPr>
      <w:r>
        <w:rPr>
          <w:rStyle w:val="CommentReference"/>
        </w:rPr>
        <w:annotationRef/>
      </w:r>
      <w:r>
        <w:t xml:space="preserve">Who would this be? An organization who receives funding from the crown? So not forest managers? If this is the </w:t>
      </w:r>
      <w:proofErr w:type="gramStart"/>
      <w:r>
        <w:t>case</w:t>
      </w:r>
      <w:proofErr w:type="gramEnd"/>
      <w:r>
        <w:t xml:space="preserve"> then the definition of forest manager may not apply as it did above. You may want to revisit the consistent use of </w:t>
      </w:r>
      <w:r>
        <w:rPr>
          <w:i/>
        </w:rPr>
        <w:t>forest manger</w:t>
      </w:r>
      <w:r>
        <w:t xml:space="preserve"> above so that it encapsulates this. </w:t>
      </w:r>
    </w:p>
  </w:comment>
  <w:comment w:id="60" w:author="McLaven, Kerry - Forests Ontario" w:date="2019-11-15T18:25:00Z" w:initials="MK-FO">
    <w:p w14:paraId="5D11F966" w14:textId="77777777" w:rsidR="00395FB4" w:rsidRDefault="00395FB4">
      <w:pPr>
        <w:pStyle w:val="CommentText"/>
      </w:pPr>
      <w:r>
        <w:rPr>
          <w:rStyle w:val="CommentReference"/>
        </w:rPr>
        <w:annotationRef/>
      </w:r>
      <w:r>
        <w:t>For example, Norway spruce and European larch? This requires approval by MNRF?</w:t>
      </w:r>
    </w:p>
    <w:p w14:paraId="3B16F485" w14:textId="77777777" w:rsidR="00395FB4" w:rsidRDefault="00395FB4">
      <w:pPr>
        <w:pStyle w:val="CommentText"/>
      </w:pPr>
      <w:r>
        <w:t xml:space="preserve">What about the landscape industry, they are doing this at massive scales in urban areas all across Ontario (including </w:t>
      </w:r>
      <w:proofErr w:type="gramStart"/>
      <w:r>
        <w:t>AOU).</w:t>
      </w:r>
      <w:proofErr w:type="gramEnd"/>
      <w:r>
        <w:t xml:space="preserve"> </w:t>
      </w:r>
    </w:p>
    <w:p w14:paraId="37F47F45" w14:textId="77777777" w:rsidR="00395FB4" w:rsidRDefault="00395FB4">
      <w:pPr>
        <w:pStyle w:val="CommentText"/>
      </w:pPr>
    </w:p>
    <w:p w14:paraId="4196C3FB" w14:textId="6D06CF89" w:rsidR="00395FB4" w:rsidRDefault="00395FB4">
      <w:pPr>
        <w:pStyle w:val="CommentText"/>
      </w:pPr>
      <w:r>
        <w:t xml:space="preserve">Previous to this, ranges </w:t>
      </w:r>
      <w:r w:rsidR="00E56429">
        <w:t xml:space="preserve">of natives </w:t>
      </w:r>
      <w:r>
        <w:t xml:space="preserve">were </w:t>
      </w:r>
      <w:proofErr w:type="gramStart"/>
      <w:r>
        <w:t>unknown</w:t>
      </w:r>
      <w:proofErr w:type="gramEnd"/>
      <w:r>
        <w:t xml:space="preserve"> and no direction was provided at all, what kind of information will guide this approval process</w:t>
      </w:r>
      <w:r w:rsidR="00E56429">
        <w:t xml:space="preserve"> moving forward (risks)</w:t>
      </w:r>
      <w:r>
        <w:t>?</w:t>
      </w:r>
    </w:p>
  </w:comment>
  <w:comment w:id="63" w:author="McLaven, Kerry - Forests Ontario" w:date="2019-11-15T18:32:00Z" w:initials="MK-FO">
    <w:p w14:paraId="745FCFF2" w14:textId="49D8B1A6" w:rsidR="00A32CBE" w:rsidRDefault="00190FD6">
      <w:pPr>
        <w:pStyle w:val="CommentText"/>
      </w:pPr>
      <w:r>
        <w:rPr>
          <w:rStyle w:val="CommentReference"/>
        </w:rPr>
        <w:annotationRef/>
      </w:r>
      <w:r w:rsidR="007157CD">
        <w:t>Number of seed</w:t>
      </w:r>
      <w:r w:rsidR="00A32CBE">
        <w:t xml:space="preserve">s or viable seeds? </w:t>
      </w:r>
    </w:p>
    <w:p w14:paraId="55D9C5B7" w14:textId="77777777" w:rsidR="00A32CBE" w:rsidRDefault="00A32CBE">
      <w:pPr>
        <w:pStyle w:val="CommentText"/>
      </w:pPr>
    </w:p>
    <w:p w14:paraId="2C42947A" w14:textId="3D4FCA6C" w:rsidR="00190FD6" w:rsidRDefault="00A32CBE">
      <w:pPr>
        <w:pStyle w:val="CommentText"/>
      </w:pPr>
      <w:r>
        <w:t xml:space="preserve">Many forest managers may have never dealt in seed before and may not know to have it tested for a nursery (most nurseries will test), of tests are not conducted and you are asking for viable seeds, numbers may not be accurate. Knowing if you are referring to viable vs. number of seeds is valuable. </w:t>
      </w:r>
    </w:p>
  </w:comment>
  <w:comment w:id="65" w:author="McLaven, Kerry - Forests Ontario" w:date="2019-11-15T18:37:00Z" w:initials="MK-FO">
    <w:p w14:paraId="75B75924" w14:textId="474B1FF3" w:rsidR="00A32CBE" w:rsidRDefault="00A32CBE">
      <w:pPr>
        <w:pStyle w:val="CommentText"/>
      </w:pPr>
      <w:r>
        <w:rPr>
          <w:rStyle w:val="CommentReference"/>
        </w:rPr>
        <w:annotationRef/>
      </w:r>
      <w:r>
        <w:t xml:space="preserve">If you are mixing, you may have a challenge doing this. </w:t>
      </w:r>
    </w:p>
  </w:comment>
  <w:comment w:id="66" w:author="McLaven, Kerry - Forests Ontario" w:date="2019-11-15T18:40:00Z" w:initials="MK-FO">
    <w:p w14:paraId="1365DD25" w14:textId="2AE4E703" w:rsidR="008509AB" w:rsidRDefault="008509AB">
      <w:pPr>
        <w:pStyle w:val="CommentText"/>
      </w:pPr>
      <w:r>
        <w:rPr>
          <w:rStyle w:val="CommentReference"/>
        </w:rPr>
        <w:annotationRef/>
      </w:r>
      <w:r>
        <w:t>Again, seeds or viable seeds (very different numbers)</w:t>
      </w:r>
    </w:p>
  </w:comment>
  <w:comment w:id="67" w:author="McLaven, Kerry - Forests Ontario" w:date="2019-11-15T18:41:00Z" w:initials="MK-FO">
    <w:p w14:paraId="711035C6" w14:textId="2EBD5CB9" w:rsidR="006B705D" w:rsidRDefault="006B705D">
      <w:pPr>
        <w:pStyle w:val="CommentText"/>
      </w:pPr>
      <w:r>
        <w:rPr>
          <w:rStyle w:val="CommentReference"/>
        </w:rPr>
        <w:annotationRef/>
      </w:r>
      <w:proofErr w:type="gramStart"/>
      <w:r>
        <w:t>As long as</w:t>
      </w:r>
      <w:proofErr w:type="gramEnd"/>
      <w:r>
        <w:t xml:space="preserve"> seed mixing does not impede</w:t>
      </w:r>
    </w:p>
  </w:comment>
  <w:comment w:id="70" w:author="McLaven, Kerry - Forests Ontario" w:date="2019-11-15T18:43:00Z" w:initials="MK-FO">
    <w:p w14:paraId="0F975FFF" w14:textId="77777777" w:rsidR="00784977" w:rsidRDefault="00784977">
      <w:pPr>
        <w:pStyle w:val="CommentText"/>
      </w:pPr>
      <w:r>
        <w:rPr>
          <w:rStyle w:val="CommentReference"/>
        </w:rPr>
        <w:annotationRef/>
      </w:r>
      <w:r>
        <w:t xml:space="preserve">Having accurate data will aid you in reviewing and revising. Standardizing data collection where possible will be valuable. Also, minimizing ‘randomized’ seed mixing will also aid you in obtaining results. </w:t>
      </w:r>
    </w:p>
    <w:p w14:paraId="6DAD07A8" w14:textId="77777777" w:rsidR="00784977" w:rsidRDefault="00784977">
      <w:pPr>
        <w:pStyle w:val="CommentText"/>
      </w:pPr>
    </w:p>
    <w:p w14:paraId="0DF3BB10" w14:textId="7944BAB4" w:rsidR="00784977" w:rsidRDefault="00784977">
      <w:pPr>
        <w:pStyle w:val="CommentText"/>
      </w:pPr>
      <w:r>
        <w:t xml:space="preserve">Additionally, relating this to survival of planting projects will </w:t>
      </w:r>
      <w:r w:rsidR="00C67D55">
        <w:t>also be beneficial for the MNRF</w:t>
      </w:r>
    </w:p>
  </w:comment>
  <w:comment w:id="74" w:author="McLaven, Kerry - Forests Ontario" w:date="2019-11-15T18:58:00Z" w:initials="MK-FO">
    <w:p w14:paraId="5B8A6BCB" w14:textId="6FADA3F2" w:rsidR="001B30E7" w:rsidRDefault="001B30E7">
      <w:pPr>
        <w:pStyle w:val="CommentText"/>
      </w:pPr>
      <w:r>
        <w:rPr>
          <w:rStyle w:val="CommentReference"/>
        </w:rPr>
        <w:annotationRef/>
      </w:r>
      <w:r>
        <w:t>90% of what?</w:t>
      </w:r>
    </w:p>
  </w:comment>
  <w:comment w:id="95" w:author="McLaven, Kerry - Forests Ontario" w:date="2019-11-15T20:10:00Z" w:initials="MK-FO">
    <w:p w14:paraId="65EB0ECE" w14:textId="655BE901" w:rsidR="005D3599" w:rsidRDefault="005D3599">
      <w:pPr>
        <w:pStyle w:val="CommentText"/>
      </w:pPr>
      <w:r>
        <w:rPr>
          <w:rStyle w:val="CommentReference"/>
        </w:rPr>
        <w:annotationRef/>
      </w:r>
      <w:r>
        <w:t>It needs to be better than acceptable when there is no other option</w:t>
      </w:r>
      <w:r w:rsidR="006B5FAC">
        <w:t xml:space="preserve"> whether the reasoning is financial, or there is no access to, or no resources available to obtain alternative seed sources </w:t>
      </w:r>
    </w:p>
  </w:comment>
  <w:comment w:id="101" w:author="McLaven, Kerry - Forests Ontario" w:date="2019-11-15T16:32:00Z" w:initials="MK-FO">
    <w:p w14:paraId="3CA36D44" w14:textId="20496CCE" w:rsidR="0000557A" w:rsidRDefault="0000557A">
      <w:pPr>
        <w:pStyle w:val="CommentText"/>
      </w:pPr>
      <w:r>
        <w:rPr>
          <w:rStyle w:val="CommentReference"/>
        </w:rPr>
        <w:annotationRef/>
      </w:r>
      <w:r>
        <w:t xml:space="preserve">Forests Managers on private, municipal or park land may not be the ones responsible for the seed management, procurement or deployment activities. Would be good to have a definition for those folks otherwise anyone could </w:t>
      </w:r>
      <w:proofErr w:type="gramStart"/>
      <w:r>
        <w:t>make a decision</w:t>
      </w:r>
      <w:proofErr w:type="gramEnd"/>
      <w:r>
        <w:t xml:space="preserve"> without knowledge of the long-term repercussions of decisions. Might be good to refer to a professional genetic association.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65CCCE" w15:done="0"/>
  <w15:commentEx w15:paraId="3D104FB8" w15:done="0"/>
  <w15:commentEx w15:paraId="6CC57FC1" w15:done="0"/>
  <w15:commentEx w15:paraId="5F62E9A8" w15:done="0"/>
  <w15:commentEx w15:paraId="7BA43DB2" w15:done="0"/>
  <w15:commentEx w15:paraId="6CC5B3EB" w15:done="0"/>
  <w15:commentEx w15:paraId="7094A56D" w15:done="0"/>
  <w15:commentEx w15:paraId="33A8EC46" w15:done="0"/>
  <w15:commentEx w15:paraId="630BEBAD" w15:done="0"/>
  <w15:commentEx w15:paraId="23A3E04A" w15:done="0"/>
  <w15:commentEx w15:paraId="7EE6D613" w15:done="0"/>
  <w15:commentEx w15:paraId="1E0C6514" w15:done="0"/>
  <w15:commentEx w15:paraId="7CB0E5C2" w15:done="0"/>
  <w15:commentEx w15:paraId="2ADE6652" w15:done="0"/>
  <w15:commentEx w15:paraId="529483A6" w15:done="0"/>
  <w15:commentEx w15:paraId="3545A799" w15:done="0"/>
  <w15:commentEx w15:paraId="1DBD0D1B" w15:done="0"/>
  <w15:commentEx w15:paraId="29DFDE64" w15:done="0"/>
  <w15:commentEx w15:paraId="4C82E0DE" w15:done="0"/>
  <w15:commentEx w15:paraId="6B6E1437" w15:done="0"/>
  <w15:commentEx w15:paraId="4196C3FB" w15:done="0"/>
  <w15:commentEx w15:paraId="2C42947A" w15:done="0"/>
  <w15:commentEx w15:paraId="75B75924" w15:done="0"/>
  <w15:commentEx w15:paraId="1365DD25" w15:done="0"/>
  <w15:commentEx w15:paraId="711035C6" w15:done="0"/>
  <w15:commentEx w15:paraId="0DF3BB10" w15:done="0"/>
  <w15:commentEx w15:paraId="5B8A6BCB" w15:done="0"/>
  <w15:commentEx w15:paraId="65EB0ECE" w15:done="0"/>
  <w15:commentEx w15:paraId="3CA36D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65CCCE" w16cid:durableId="21795092"/>
  <w16cid:commentId w16cid:paraId="3D104FB8" w16cid:durableId="21795128"/>
  <w16cid:commentId w16cid:paraId="6CC57FC1" w16cid:durableId="21795631"/>
  <w16cid:commentId w16cid:paraId="5F62E9A8" w16cid:durableId="21795618"/>
  <w16cid:commentId w16cid:paraId="7BA43DB2" w16cid:durableId="2179601E"/>
  <w16cid:commentId w16cid:paraId="6CC5B3EB" w16cid:durableId="2179609B"/>
  <w16cid:commentId w16cid:paraId="7094A56D" w16cid:durableId="217960EE"/>
  <w16cid:commentId w16cid:paraId="33A8EC46" w16cid:durableId="2179636B"/>
  <w16cid:commentId w16cid:paraId="630BEBAD" w16cid:durableId="217963F9"/>
  <w16cid:commentId w16cid:paraId="23A3E04A" w16cid:durableId="21796449"/>
  <w16cid:commentId w16cid:paraId="7EE6D613" w16cid:durableId="217964C4"/>
  <w16cid:commentId w16cid:paraId="1E0C6514" w16cid:durableId="21796675"/>
  <w16cid:commentId w16cid:paraId="7CB0E5C2" w16cid:durableId="21796623"/>
  <w16cid:commentId w16cid:paraId="2ADE6652" w16cid:durableId="21796918"/>
  <w16cid:commentId w16cid:paraId="529483A6" w16cid:durableId="2179697D"/>
  <w16cid:commentId w16cid:paraId="3545A799" w16cid:durableId="217969BA"/>
  <w16cid:commentId w16cid:paraId="1DBD0D1B" w16cid:durableId="21796A8F"/>
  <w16cid:commentId w16cid:paraId="29DFDE64" w16cid:durableId="21796AD4"/>
  <w16cid:commentId w16cid:paraId="4C82E0DE" w16cid:durableId="21796B67"/>
  <w16cid:commentId w16cid:paraId="6B6E1437" w16cid:durableId="21796B90"/>
  <w16cid:commentId w16cid:paraId="4196C3FB" w16cid:durableId="21796C16"/>
  <w16cid:commentId w16cid:paraId="2C42947A" w16cid:durableId="21796DC4"/>
  <w16cid:commentId w16cid:paraId="75B75924" w16cid:durableId="21796EDC"/>
  <w16cid:commentId w16cid:paraId="1365DD25" w16cid:durableId="21796F94"/>
  <w16cid:commentId w16cid:paraId="711035C6" w16cid:durableId="21796FBE"/>
  <w16cid:commentId w16cid:paraId="0DF3BB10" w16cid:durableId="21797037"/>
  <w16cid:commentId w16cid:paraId="5B8A6BCB" w16cid:durableId="217973B9"/>
  <w16cid:commentId w16cid:paraId="65EB0ECE" w16cid:durableId="217984B5"/>
  <w16cid:commentId w16cid:paraId="3CA36D44" w16cid:durableId="217951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851E4" w14:textId="77777777" w:rsidR="00662203" w:rsidRDefault="00662203" w:rsidP="00B81494">
      <w:pPr>
        <w:spacing w:after="0" w:line="240" w:lineRule="auto"/>
      </w:pPr>
      <w:r>
        <w:separator/>
      </w:r>
    </w:p>
  </w:endnote>
  <w:endnote w:type="continuationSeparator" w:id="0">
    <w:p w14:paraId="5524E9A4" w14:textId="77777777" w:rsidR="00662203" w:rsidRDefault="00662203" w:rsidP="00B8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avorit">
    <w:altName w:val="Favor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278181"/>
      <w:docPartObj>
        <w:docPartGallery w:val="Page Numbers (Bottom of Page)"/>
        <w:docPartUnique/>
      </w:docPartObj>
    </w:sdtPr>
    <w:sdtEndPr>
      <w:rPr>
        <w:color w:val="7F7F7F" w:themeColor="background1" w:themeShade="7F"/>
        <w:spacing w:val="60"/>
      </w:rPr>
    </w:sdtEndPr>
    <w:sdtContent>
      <w:p w14:paraId="6FC34234" w14:textId="5333E43F" w:rsidR="0000557A" w:rsidRDefault="0000557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13013">
          <w:rPr>
            <w:b/>
            <w:bCs/>
            <w:noProof/>
          </w:rPr>
          <w:t>4</w:t>
        </w:r>
        <w:r>
          <w:rPr>
            <w:b/>
            <w:bCs/>
            <w:noProof/>
          </w:rPr>
          <w:fldChar w:fldCharType="end"/>
        </w:r>
        <w:r>
          <w:rPr>
            <w:b/>
            <w:bCs/>
          </w:rPr>
          <w:t xml:space="preserve"> | Proposed Ontario Tree Seed Transfer Policy </w:t>
        </w:r>
      </w:p>
    </w:sdtContent>
  </w:sdt>
  <w:p w14:paraId="30CFB8A8" w14:textId="77777777" w:rsidR="0000557A" w:rsidRDefault="00005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9D902" w14:textId="77777777" w:rsidR="00662203" w:rsidRDefault="00662203" w:rsidP="00B81494">
      <w:pPr>
        <w:spacing w:after="0" w:line="240" w:lineRule="auto"/>
      </w:pPr>
      <w:r>
        <w:separator/>
      </w:r>
    </w:p>
  </w:footnote>
  <w:footnote w:type="continuationSeparator" w:id="0">
    <w:p w14:paraId="76D0A15E" w14:textId="77777777" w:rsidR="00662203" w:rsidRDefault="00662203" w:rsidP="00B81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9E5"/>
    <w:multiLevelType w:val="hybridMultilevel"/>
    <w:tmpl w:val="32EA91B8"/>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5D3AD7"/>
    <w:multiLevelType w:val="hybridMultilevel"/>
    <w:tmpl w:val="06565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CA0831"/>
    <w:multiLevelType w:val="hybridMultilevel"/>
    <w:tmpl w:val="C63EF39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23E539B8"/>
    <w:multiLevelType w:val="hybridMultilevel"/>
    <w:tmpl w:val="31EC81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FC0CEE"/>
    <w:multiLevelType w:val="hybridMultilevel"/>
    <w:tmpl w:val="520E6C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FFC1982"/>
    <w:multiLevelType w:val="hybridMultilevel"/>
    <w:tmpl w:val="95A0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E7FE7"/>
    <w:multiLevelType w:val="hybridMultilevel"/>
    <w:tmpl w:val="36A0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94533"/>
    <w:multiLevelType w:val="hybridMultilevel"/>
    <w:tmpl w:val="E1CAA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095411"/>
    <w:multiLevelType w:val="hybridMultilevel"/>
    <w:tmpl w:val="B0207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0943FCA"/>
    <w:multiLevelType w:val="hybridMultilevel"/>
    <w:tmpl w:val="F400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00F90"/>
    <w:multiLevelType w:val="hybridMultilevel"/>
    <w:tmpl w:val="7980AAE4"/>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7E5373"/>
    <w:multiLevelType w:val="hybridMultilevel"/>
    <w:tmpl w:val="32EA91B8"/>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DA7431D"/>
    <w:multiLevelType w:val="hybridMultilevel"/>
    <w:tmpl w:val="F74A55B4"/>
    <w:lvl w:ilvl="0" w:tplc="2A86C28A">
      <w:start w:val="1"/>
      <w:numFmt w:val="bullet"/>
      <w:lvlText w:val="•"/>
      <w:lvlJc w:val="left"/>
      <w:pPr>
        <w:tabs>
          <w:tab w:val="num" w:pos="720"/>
        </w:tabs>
        <w:ind w:left="720" w:hanging="360"/>
      </w:pPr>
      <w:rPr>
        <w:rFonts w:ascii="Arial" w:hAnsi="Arial" w:hint="default"/>
      </w:rPr>
    </w:lvl>
    <w:lvl w:ilvl="1" w:tplc="C8A4D322" w:tentative="1">
      <w:start w:val="1"/>
      <w:numFmt w:val="bullet"/>
      <w:lvlText w:val="•"/>
      <w:lvlJc w:val="left"/>
      <w:pPr>
        <w:tabs>
          <w:tab w:val="num" w:pos="1440"/>
        </w:tabs>
        <w:ind w:left="1440" w:hanging="360"/>
      </w:pPr>
      <w:rPr>
        <w:rFonts w:ascii="Arial" w:hAnsi="Arial" w:hint="default"/>
      </w:rPr>
    </w:lvl>
    <w:lvl w:ilvl="2" w:tplc="4AF05BF2" w:tentative="1">
      <w:start w:val="1"/>
      <w:numFmt w:val="bullet"/>
      <w:lvlText w:val="•"/>
      <w:lvlJc w:val="left"/>
      <w:pPr>
        <w:tabs>
          <w:tab w:val="num" w:pos="2160"/>
        </w:tabs>
        <w:ind w:left="2160" w:hanging="360"/>
      </w:pPr>
      <w:rPr>
        <w:rFonts w:ascii="Arial" w:hAnsi="Arial" w:hint="default"/>
      </w:rPr>
    </w:lvl>
    <w:lvl w:ilvl="3" w:tplc="B3068910" w:tentative="1">
      <w:start w:val="1"/>
      <w:numFmt w:val="bullet"/>
      <w:lvlText w:val="•"/>
      <w:lvlJc w:val="left"/>
      <w:pPr>
        <w:tabs>
          <w:tab w:val="num" w:pos="2880"/>
        </w:tabs>
        <w:ind w:left="2880" w:hanging="360"/>
      </w:pPr>
      <w:rPr>
        <w:rFonts w:ascii="Arial" w:hAnsi="Arial" w:hint="default"/>
      </w:rPr>
    </w:lvl>
    <w:lvl w:ilvl="4" w:tplc="A5AE6E02" w:tentative="1">
      <w:start w:val="1"/>
      <w:numFmt w:val="bullet"/>
      <w:lvlText w:val="•"/>
      <w:lvlJc w:val="left"/>
      <w:pPr>
        <w:tabs>
          <w:tab w:val="num" w:pos="3600"/>
        </w:tabs>
        <w:ind w:left="3600" w:hanging="360"/>
      </w:pPr>
      <w:rPr>
        <w:rFonts w:ascii="Arial" w:hAnsi="Arial" w:hint="default"/>
      </w:rPr>
    </w:lvl>
    <w:lvl w:ilvl="5" w:tplc="D7E28A60" w:tentative="1">
      <w:start w:val="1"/>
      <w:numFmt w:val="bullet"/>
      <w:lvlText w:val="•"/>
      <w:lvlJc w:val="left"/>
      <w:pPr>
        <w:tabs>
          <w:tab w:val="num" w:pos="4320"/>
        </w:tabs>
        <w:ind w:left="4320" w:hanging="360"/>
      </w:pPr>
      <w:rPr>
        <w:rFonts w:ascii="Arial" w:hAnsi="Arial" w:hint="default"/>
      </w:rPr>
    </w:lvl>
    <w:lvl w:ilvl="6" w:tplc="116CC656" w:tentative="1">
      <w:start w:val="1"/>
      <w:numFmt w:val="bullet"/>
      <w:lvlText w:val="•"/>
      <w:lvlJc w:val="left"/>
      <w:pPr>
        <w:tabs>
          <w:tab w:val="num" w:pos="5040"/>
        </w:tabs>
        <w:ind w:left="5040" w:hanging="360"/>
      </w:pPr>
      <w:rPr>
        <w:rFonts w:ascii="Arial" w:hAnsi="Arial" w:hint="default"/>
      </w:rPr>
    </w:lvl>
    <w:lvl w:ilvl="7" w:tplc="4516E952" w:tentative="1">
      <w:start w:val="1"/>
      <w:numFmt w:val="bullet"/>
      <w:lvlText w:val="•"/>
      <w:lvlJc w:val="left"/>
      <w:pPr>
        <w:tabs>
          <w:tab w:val="num" w:pos="5760"/>
        </w:tabs>
        <w:ind w:left="5760" w:hanging="360"/>
      </w:pPr>
      <w:rPr>
        <w:rFonts w:ascii="Arial" w:hAnsi="Arial" w:hint="default"/>
      </w:rPr>
    </w:lvl>
    <w:lvl w:ilvl="8" w:tplc="8EEA40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BB35E1"/>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97A77A1"/>
    <w:multiLevelType w:val="multilevel"/>
    <w:tmpl w:val="535660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7B0057"/>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1B94229"/>
    <w:multiLevelType w:val="hybridMultilevel"/>
    <w:tmpl w:val="E132FAD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7" w15:restartNumberingAfterBreak="0">
    <w:nsid w:val="64944C63"/>
    <w:multiLevelType w:val="hybridMultilevel"/>
    <w:tmpl w:val="7FC41A5E"/>
    <w:lvl w:ilvl="0" w:tplc="04090001">
      <w:start w:val="1"/>
      <w:numFmt w:val="bullet"/>
      <w:lvlText w:val=""/>
      <w:lvlJc w:val="left"/>
      <w:pPr>
        <w:ind w:left="773" w:hanging="360"/>
      </w:pPr>
      <w:rPr>
        <w:rFonts w:ascii="Symbol" w:hAnsi="Symbol"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8" w15:restartNumberingAfterBreak="0">
    <w:nsid w:val="686709DC"/>
    <w:multiLevelType w:val="hybridMultilevel"/>
    <w:tmpl w:val="D17AF14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6C0E27F5"/>
    <w:multiLevelType w:val="hybridMultilevel"/>
    <w:tmpl w:val="3836F1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F7D6CE7"/>
    <w:multiLevelType w:val="hybridMultilevel"/>
    <w:tmpl w:val="6FBE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287F97"/>
    <w:multiLevelType w:val="hybridMultilevel"/>
    <w:tmpl w:val="33A4A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34489"/>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BBB09D0"/>
    <w:multiLevelType w:val="multilevel"/>
    <w:tmpl w:val="41386A0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4"/>
  </w:num>
  <w:num w:numId="3">
    <w:abstractNumId w:val="8"/>
  </w:num>
  <w:num w:numId="4">
    <w:abstractNumId w:val="7"/>
  </w:num>
  <w:num w:numId="5">
    <w:abstractNumId w:val="2"/>
  </w:num>
  <w:num w:numId="6">
    <w:abstractNumId w:val="1"/>
  </w:num>
  <w:num w:numId="7">
    <w:abstractNumId w:val="12"/>
  </w:num>
  <w:num w:numId="8">
    <w:abstractNumId w:val="9"/>
  </w:num>
  <w:num w:numId="9">
    <w:abstractNumId w:val="18"/>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0"/>
  </w:num>
  <w:num w:numId="22">
    <w:abstractNumId w:val="11"/>
  </w:num>
  <w:num w:numId="23">
    <w:abstractNumId w:val="10"/>
  </w:num>
  <w:num w:numId="24">
    <w:abstractNumId w:val="16"/>
  </w:num>
  <w:num w:numId="25">
    <w:abstractNumId w:val="3"/>
  </w:num>
  <w:num w:numId="26">
    <w:abstractNumId w:val="17"/>
  </w:num>
  <w:num w:numId="27">
    <w:abstractNumId w:val="23"/>
  </w:num>
  <w:num w:numId="28">
    <w:abstractNumId w:val="6"/>
  </w:num>
  <w:num w:numId="29">
    <w:abstractNumId w:val="13"/>
  </w:num>
  <w:num w:numId="30">
    <w:abstractNumId w:val="22"/>
  </w:num>
  <w:num w:numId="31">
    <w:abstractNumId w:val="15"/>
  </w:num>
  <w:num w:numId="32">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cLaven, Kerry - Forests Ontario">
    <w15:presenceInfo w15:providerId="AD" w15:userId="S::kmclaven@forestsontario.ca::8673710d-ece6-4faf-8d30-de1c772fd9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ED6"/>
    <w:rsid w:val="00002559"/>
    <w:rsid w:val="00004749"/>
    <w:rsid w:val="00005066"/>
    <w:rsid w:val="0000557A"/>
    <w:rsid w:val="0000571C"/>
    <w:rsid w:val="00006E79"/>
    <w:rsid w:val="000131E6"/>
    <w:rsid w:val="0001583E"/>
    <w:rsid w:val="00017C25"/>
    <w:rsid w:val="00020AD6"/>
    <w:rsid w:val="00020D85"/>
    <w:rsid w:val="000219F7"/>
    <w:rsid w:val="00021BE4"/>
    <w:rsid w:val="000231E4"/>
    <w:rsid w:val="00023A0D"/>
    <w:rsid w:val="000244F4"/>
    <w:rsid w:val="00024B14"/>
    <w:rsid w:val="00024D6E"/>
    <w:rsid w:val="000267F1"/>
    <w:rsid w:val="00031868"/>
    <w:rsid w:val="0003389C"/>
    <w:rsid w:val="00034CF8"/>
    <w:rsid w:val="000368FF"/>
    <w:rsid w:val="00044F4A"/>
    <w:rsid w:val="00044F7E"/>
    <w:rsid w:val="00045235"/>
    <w:rsid w:val="00045678"/>
    <w:rsid w:val="00047621"/>
    <w:rsid w:val="0005111C"/>
    <w:rsid w:val="000518B7"/>
    <w:rsid w:val="000522EE"/>
    <w:rsid w:val="00052B20"/>
    <w:rsid w:val="00052D33"/>
    <w:rsid w:val="00052E60"/>
    <w:rsid w:val="00055918"/>
    <w:rsid w:val="0006349C"/>
    <w:rsid w:val="00063AA2"/>
    <w:rsid w:val="00063EE5"/>
    <w:rsid w:val="00065461"/>
    <w:rsid w:val="00065881"/>
    <w:rsid w:val="00066EB0"/>
    <w:rsid w:val="00070B2B"/>
    <w:rsid w:val="00071062"/>
    <w:rsid w:val="00072A8B"/>
    <w:rsid w:val="000736CE"/>
    <w:rsid w:val="00076F2F"/>
    <w:rsid w:val="00077D0F"/>
    <w:rsid w:val="00081ED7"/>
    <w:rsid w:val="00083243"/>
    <w:rsid w:val="00084AE2"/>
    <w:rsid w:val="00086CC1"/>
    <w:rsid w:val="000871CF"/>
    <w:rsid w:val="00087818"/>
    <w:rsid w:val="00087977"/>
    <w:rsid w:val="00090388"/>
    <w:rsid w:val="0009054A"/>
    <w:rsid w:val="00090E4D"/>
    <w:rsid w:val="00091259"/>
    <w:rsid w:val="00091332"/>
    <w:rsid w:val="0009280F"/>
    <w:rsid w:val="0009442A"/>
    <w:rsid w:val="0009448B"/>
    <w:rsid w:val="00095BCF"/>
    <w:rsid w:val="000976AA"/>
    <w:rsid w:val="000A1E57"/>
    <w:rsid w:val="000A2F40"/>
    <w:rsid w:val="000A6395"/>
    <w:rsid w:val="000A68F7"/>
    <w:rsid w:val="000A7AE1"/>
    <w:rsid w:val="000A7BAD"/>
    <w:rsid w:val="000B4647"/>
    <w:rsid w:val="000B6069"/>
    <w:rsid w:val="000C02B8"/>
    <w:rsid w:val="000C26E4"/>
    <w:rsid w:val="000C3955"/>
    <w:rsid w:val="000C731D"/>
    <w:rsid w:val="000D095E"/>
    <w:rsid w:val="000D24BD"/>
    <w:rsid w:val="000D36B3"/>
    <w:rsid w:val="000D3EB9"/>
    <w:rsid w:val="000D56BA"/>
    <w:rsid w:val="000D6281"/>
    <w:rsid w:val="000E176B"/>
    <w:rsid w:val="000E3608"/>
    <w:rsid w:val="000E518D"/>
    <w:rsid w:val="000F2399"/>
    <w:rsid w:val="000F2A1A"/>
    <w:rsid w:val="000F2B42"/>
    <w:rsid w:val="000F502D"/>
    <w:rsid w:val="000F5057"/>
    <w:rsid w:val="000F656D"/>
    <w:rsid w:val="0010150E"/>
    <w:rsid w:val="00102DDC"/>
    <w:rsid w:val="00106F72"/>
    <w:rsid w:val="00113B82"/>
    <w:rsid w:val="0012097C"/>
    <w:rsid w:val="001232A4"/>
    <w:rsid w:val="00123BEE"/>
    <w:rsid w:val="001335FF"/>
    <w:rsid w:val="0013439A"/>
    <w:rsid w:val="001416FC"/>
    <w:rsid w:val="00143C96"/>
    <w:rsid w:val="00145806"/>
    <w:rsid w:val="001461A1"/>
    <w:rsid w:val="00150B84"/>
    <w:rsid w:val="00150F38"/>
    <w:rsid w:val="0015414C"/>
    <w:rsid w:val="00154D68"/>
    <w:rsid w:val="00162529"/>
    <w:rsid w:val="00163220"/>
    <w:rsid w:val="001774D5"/>
    <w:rsid w:val="00177B9E"/>
    <w:rsid w:val="00177C77"/>
    <w:rsid w:val="00180846"/>
    <w:rsid w:val="00182057"/>
    <w:rsid w:val="00184662"/>
    <w:rsid w:val="00186DA8"/>
    <w:rsid w:val="00190FD6"/>
    <w:rsid w:val="001969D4"/>
    <w:rsid w:val="001A6AD3"/>
    <w:rsid w:val="001B1537"/>
    <w:rsid w:val="001B2142"/>
    <w:rsid w:val="001B30E7"/>
    <w:rsid w:val="001B3723"/>
    <w:rsid w:val="001C034E"/>
    <w:rsid w:val="001C1CA5"/>
    <w:rsid w:val="001C36F1"/>
    <w:rsid w:val="001C5934"/>
    <w:rsid w:val="001C640D"/>
    <w:rsid w:val="001D1020"/>
    <w:rsid w:val="001D2591"/>
    <w:rsid w:val="001D27EE"/>
    <w:rsid w:val="001D363D"/>
    <w:rsid w:val="001D4E48"/>
    <w:rsid w:val="001D7607"/>
    <w:rsid w:val="001E0037"/>
    <w:rsid w:val="001E156E"/>
    <w:rsid w:val="001E2631"/>
    <w:rsid w:val="001E49DC"/>
    <w:rsid w:val="001E4B64"/>
    <w:rsid w:val="001F2135"/>
    <w:rsid w:val="001F343A"/>
    <w:rsid w:val="001F4FCF"/>
    <w:rsid w:val="001F6BA8"/>
    <w:rsid w:val="0020226F"/>
    <w:rsid w:val="00207840"/>
    <w:rsid w:val="00207F36"/>
    <w:rsid w:val="00210C24"/>
    <w:rsid w:val="00211865"/>
    <w:rsid w:val="00215073"/>
    <w:rsid w:val="002170BB"/>
    <w:rsid w:val="002172D9"/>
    <w:rsid w:val="00220D5C"/>
    <w:rsid w:val="00221272"/>
    <w:rsid w:val="00230D23"/>
    <w:rsid w:val="0023392C"/>
    <w:rsid w:val="002367F7"/>
    <w:rsid w:val="00241A40"/>
    <w:rsid w:val="00241DAD"/>
    <w:rsid w:val="00244887"/>
    <w:rsid w:val="00246195"/>
    <w:rsid w:val="00246E87"/>
    <w:rsid w:val="00247C93"/>
    <w:rsid w:val="00250D7A"/>
    <w:rsid w:val="00250DF5"/>
    <w:rsid w:val="002510C7"/>
    <w:rsid w:val="00253345"/>
    <w:rsid w:val="002542E3"/>
    <w:rsid w:val="00254647"/>
    <w:rsid w:val="002546B0"/>
    <w:rsid w:val="0025587E"/>
    <w:rsid w:val="00256D20"/>
    <w:rsid w:val="00262080"/>
    <w:rsid w:val="002629E9"/>
    <w:rsid w:val="00264B1C"/>
    <w:rsid w:val="00271D34"/>
    <w:rsid w:val="00273BA2"/>
    <w:rsid w:val="00273BEB"/>
    <w:rsid w:val="002746A1"/>
    <w:rsid w:val="00275314"/>
    <w:rsid w:val="00275CB5"/>
    <w:rsid w:val="0028361C"/>
    <w:rsid w:val="0028602C"/>
    <w:rsid w:val="0029244E"/>
    <w:rsid w:val="0029360C"/>
    <w:rsid w:val="002956E6"/>
    <w:rsid w:val="00296AE1"/>
    <w:rsid w:val="0029715B"/>
    <w:rsid w:val="002A01BE"/>
    <w:rsid w:val="002A094C"/>
    <w:rsid w:val="002A1579"/>
    <w:rsid w:val="002A1F0B"/>
    <w:rsid w:val="002A20D5"/>
    <w:rsid w:val="002A2DBD"/>
    <w:rsid w:val="002A417B"/>
    <w:rsid w:val="002A4890"/>
    <w:rsid w:val="002A7E5F"/>
    <w:rsid w:val="002B120B"/>
    <w:rsid w:val="002B69E7"/>
    <w:rsid w:val="002C1753"/>
    <w:rsid w:val="002C74FE"/>
    <w:rsid w:val="002E0191"/>
    <w:rsid w:val="002E0A4E"/>
    <w:rsid w:val="002E0E02"/>
    <w:rsid w:val="002E1A3D"/>
    <w:rsid w:val="002E1EC6"/>
    <w:rsid w:val="002E6829"/>
    <w:rsid w:val="002E6878"/>
    <w:rsid w:val="002E719E"/>
    <w:rsid w:val="002F14AA"/>
    <w:rsid w:val="002F15ED"/>
    <w:rsid w:val="002F1DF2"/>
    <w:rsid w:val="002F2D30"/>
    <w:rsid w:val="0030003F"/>
    <w:rsid w:val="00300078"/>
    <w:rsid w:val="003013EE"/>
    <w:rsid w:val="00301CBF"/>
    <w:rsid w:val="00305739"/>
    <w:rsid w:val="003074C1"/>
    <w:rsid w:val="003130A5"/>
    <w:rsid w:val="003140E0"/>
    <w:rsid w:val="00320C93"/>
    <w:rsid w:val="00321D82"/>
    <w:rsid w:val="0032408E"/>
    <w:rsid w:val="00324BB8"/>
    <w:rsid w:val="00326E1E"/>
    <w:rsid w:val="003305E0"/>
    <w:rsid w:val="00330B44"/>
    <w:rsid w:val="00331D89"/>
    <w:rsid w:val="00333A42"/>
    <w:rsid w:val="00336868"/>
    <w:rsid w:val="0033745F"/>
    <w:rsid w:val="0034116B"/>
    <w:rsid w:val="00343567"/>
    <w:rsid w:val="00347B55"/>
    <w:rsid w:val="003505FF"/>
    <w:rsid w:val="003510AE"/>
    <w:rsid w:val="00351D5D"/>
    <w:rsid w:val="00352613"/>
    <w:rsid w:val="00353EBC"/>
    <w:rsid w:val="00354876"/>
    <w:rsid w:val="0035533D"/>
    <w:rsid w:val="00356F7F"/>
    <w:rsid w:val="00360547"/>
    <w:rsid w:val="00363D36"/>
    <w:rsid w:val="003647E5"/>
    <w:rsid w:val="00370049"/>
    <w:rsid w:val="00370A71"/>
    <w:rsid w:val="00371DC6"/>
    <w:rsid w:val="00373197"/>
    <w:rsid w:val="00374436"/>
    <w:rsid w:val="00374652"/>
    <w:rsid w:val="00375278"/>
    <w:rsid w:val="003756F3"/>
    <w:rsid w:val="00375D27"/>
    <w:rsid w:val="003815C9"/>
    <w:rsid w:val="003816BB"/>
    <w:rsid w:val="003818D4"/>
    <w:rsid w:val="003829C5"/>
    <w:rsid w:val="00383C5B"/>
    <w:rsid w:val="003862DF"/>
    <w:rsid w:val="00387627"/>
    <w:rsid w:val="003877E9"/>
    <w:rsid w:val="00395FB4"/>
    <w:rsid w:val="003A4220"/>
    <w:rsid w:val="003A42C9"/>
    <w:rsid w:val="003A4630"/>
    <w:rsid w:val="003A4A7C"/>
    <w:rsid w:val="003A4F0A"/>
    <w:rsid w:val="003A6B8E"/>
    <w:rsid w:val="003A7CED"/>
    <w:rsid w:val="003B150C"/>
    <w:rsid w:val="003B60F5"/>
    <w:rsid w:val="003B74B7"/>
    <w:rsid w:val="003B7803"/>
    <w:rsid w:val="003C4A2D"/>
    <w:rsid w:val="003C542A"/>
    <w:rsid w:val="003D0F70"/>
    <w:rsid w:val="003D0F72"/>
    <w:rsid w:val="003D2504"/>
    <w:rsid w:val="003D277D"/>
    <w:rsid w:val="003D6CFE"/>
    <w:rsid w:val="003E1544"/>
    <w:rsid w:val="003E1BBE"/>
    <w:rsid w:val="003E2A4C"/>
    <w:rsid w:val="003E47BD"/>
    <w:rsid w:val="003E54B5"/>
    <w:rsid w:val="003E66E0"/>
    <w:rsid w:val="003F0C8D"/>
    <w:rsid w:val="003F1F7F"/>
    <w:rsid w:val="003F2C63"/>
    <w:rsid w:val="0040031F"/>
    <w:rsid w:val="00400B8A"/>
    <w:rsid w:val="0040337D"/>
    <w:rsid w:val="00403A55"/>
    <w:rsid w:val="0040555C"/>
    <w:rsid w:val="004066DA"/>
    <w:rsid w:val="00410F60"/>
    <w:rsid w:val="0041361E"/>
    <w:rsid w:val="00415166"/>
    <w:rsid w:val="00422026"/>
    <w:rsid w:val="00422A42"/>
    <w:rsid w:val="00423D1E"/>
    <w:rsid w:val="004255EF"/>
    <w:rsid w:val="0042748C"/>
    <w:rsid w:val="00427562"/>
    <w:rsid w:val="004278F3"/>
    <w:rsid w:val="004306A1"/>
    <w:rsid w:val="00431038"/>
    <w:rsid w:val="00432D9E"/>
    <w:rsid w:val="0043315C"/>
    <w:rsid w:val="0043316C"/>
    <w:rsid w:val="004338A1"/>
    <w:rsid w:val="004368CB"/>
    <w:rsid w:val="00436AAA"/>
    <w:rsid w:val="004414C0"/>
    <w:rsid w:val="0044150A"/>
    <w:rsid w:val="00443092"/>
    <w:rsid w:val="00443BA7"/>
    <w:rsid w:val="004444E0"/>
    <w:rsid w:val="00444B86"/>
    <w:rsid w:val="004508CA"/>
    <w:rsid w:val="00452E00"/>
    <w:rsid w:val="00457EEF"/>
    <w:rsid w:val="00460FF6"/>
    <w:rsid w:val="00464644"/>
    <w:rsid w:val="004652ED"/>
    <w:rsid w:val="0047048A"/>
    <w:rsid w:val="00470A8A"/>
    <w:rsid w:val="00470B76"/>
    <w:rsid w:val="0047175A"/>
    <w:rsid w:val="00472304"/>
    <w:rsid w:val="0047287B"/>
    <w:rsid w:val="00473598"/>
    <w:rsid w:val="00474860"/>
    <w:rsid w:val="004748F5"/>
    <w:rsid w:val="00474CBB"/>
    <w:rsid w:val="00474E83"/>
    <w:rsid w:val="0047593E"/>
    <w:rsid w:val="00482F01"/>
    <w:rsid w:val="00483F64"/>
    <w:rsid w:val="00486E49"/>
    <w:rsid w:val="004871F5"/>
    <w:rsid w:val="00487E92"/>
    <w:rsid w:val="004910EA"/>
    <w:rsid w:val="00493116"/>
    <w:rsid w:val="00495486"/>
    <w:rsid w:val="00496546"/>
    <w:rsid w:val="00496DCF"/>
    <w:rsid w:val="004A0081"/>
    <w:rsid w:val="004A2258"/>
    <w:rsid w:val="004A32B2"/>
    <w:rsid w:val="004A6CA0"/>
    <w:rsid w:val="004B0071"/>
    <w:rsid w:val="004B074C"/>
    <w:rsid w:val="004B20CD"/>
    <w:rsid w:val="004B22DF"/>
    <w:rsid w:val="004B3AB1"/>
    <w:rsid w:val="004B3B7E"/>
    <w:rsid w:val="004B3CE4"/>
    <w:rsid w:val="004B6248"/>
    <w:rsid w:val="004C0031"/>
    <w:rsid w:val="004C1EAA"/>
    <w:rsid w:val="004C36F3"/>
    <w:rsid w:val="004C38B4"/>
    <w:rsid w:val="004C3986"/>
    <w:rsid w:val="004C58DE"/>
    <w:rsid w:val="004D0E30"/>
    <w:rsid w:val="004D0F04"/>
    <w:rsid w:val="004D24D9"/>
    <w:rsid w:val="004D2B74"/>
    <w:rsid w:val="004D4C03"/>
    <w:rsid w:val="004D7424"/>
    <w:rsid w:val="004D7F48"/>
    <w:rsid w:val="004E04A9"/>
    <w:rsid w:val="004E0A64"/>
    <w:rsid w:val="004E7024"/>
    <w:rsid w:val="004F04B7"/>
    <w:rsid w:val="004F0584"/>
    <w:rsid w:val="004F1FFF"/>
    <w:rsid w:val="004F437A"/>
    <w:rsid w:val="004F5358"/>
    <w:rsid w:val="004F5781"/>
    <w:rsid w:val="004F6B63"/>
    <w:rsid w:val="004F7938"/>
    <w:rsid w:val="004F7D53"/>
    <w:rsid w:val="004F7E9C"/>
    <w:rsid w:val="00500036"/>
    <w:rsid w:val="00500384"/>
    <w:rsid w:val="005025A1"/>
    <w:rsid w:val="005033CC"/>
    <w:rsid w:val="005046F2"/>
    <w:rsid w:val="005052C2"/>
    <w:rsid w:val="005059BD"/>
    <w:rsid w:val="00506C80"/>
    <w:rsid w:val="00512C7C"/>
    <w:rsid w:val="005133EE"/>
    <w:rsid w:val="0051466E"/>
    <w:rsid w:val="0051713D"/>
    <w:rsid w:val="00520BD6"/>
    <w:rsid w:val="0052641C"/>
    <w:rsid w:val="005274D7"/>
    <w:rsid w:val="0053019C"/>
    <w:rsid w:val="005303E5"/>
    <w:rsid w:val="00534B7F"/>
    <w:rsid w:val="00536648"/>
    <w:rsid w:val="005431C0"/>
    <w:rsid w:val="00544CFC"/>
    <w:rsid w:val="0054641B"/>
    <w:rsid w:val="00546C75"/>
    <w:rsid w:val="00547962"/>
    <w:rsid w:val="0055076E"/>
    <w:rsid w:val="005532D6"/>
    <w:rsid w:val="00553F37"/>
    <w:rsid w:val="00555ED0"/>
    <w:rsid w:val="005617F2"/>
    <w:rsid w:val="0056242B"/>
    <w:rsid w:val="00563B1B"/>
    <w:rsid w:val="00565392"/>
    <w:rsid w:val="0056684A"/>
    <w:rsid w:val="00570626"/>
    <w:rsid w:val="00571465"/>
    <w:rsid w:val="00573DE3"/>
    <w:rsid w:val="00576F48"/>
    <w:rsid w:val="00576FEC"/>
    <w:rsid w:val="00577F0C"/>
    <w:rsid w:val="00580CE3"/>
    <w:rsid w:val="005822CA"/>
    <w:rsid w:val="0058382C"/>
    <w:rsid w:val="0058546B"/>
    <w:rsid w:val="00585522"/>
    <w:rsid w:val="00585546"/>
    <w:rsid w:val="00585748"/>
    <w:rsid w:val="00586CA4"/>
    <w:rsid w:val="00587B45"/>
    <w:rsid w:val="00587B8C"/>
    <w:rsid w:val="005935D3"/>
    <w:rsid w:val="005941A6"/>
    <w:rsid w:val="00594CC1"/>
    <w:rsid w:val="00595114"/>
    <w:rsid w:val="00595E57"/>
    <w:rsid w:val="0059633D"/>
    <w:rsid w:val="005A1ABF"/>
    <w:rsid w:val="005A49DA"/>
    <w:rsid w:val="005B10E2"/>
    <w:rsid w:val="005B133A"/>
    <w:rsid w:val="005B1AE9"/>
    <w:rsid w:val="005B2BE2"/>
    <w:rsid w:val="005B36BE"/>
    <w:rsid w:val="005B4081"/>
    <w:rsid w:val="005B59A7"/>
    <w:rsid w:val="005B608E"/>
    <w:rsid w:val="005B6381"/>
    <w:rsid w:val="005B6EF5"/>
    <w:rsid w:val="005C134A"/>
    <w:rsid w:val="005C2B2D"/>
    <w:rsid w:val="005C4217"/>
    <w:rsid w:val="005C4F51"/>
    <w:rsid w:val="005C5542"/>
    <w:rsid w:val="005C6AD5"/>
    <w:rsid w:val="005D1125"/>
    <w:rsid w:val="005D155E"/>
    <w:rsid w:val="005D2445"/>
    <w:rsid w:val="005D3599"/>
    <w:rsid w:val="005D4E75"/>
    <w:rsid w:val="005D558B"/>
    <w:rsid w:val="005E1BB1"/>
    <w:rsid w:val="005E1BFE"/>
    <w:rsid w:val="005E21AF"/>
    <w:rsid w:val="005E6FF6"/>
    <w:rsid w:val="005F0B59"/>
    <w:rsid w:val="005F172E"/>
    <w:rsid w:val="005F20EA"/>
    <w:rsid w:val="005F5BCA"/>
    <w:rsid w:val="005F5D89"/>
    <w:rsid w:val="005F600D"/>
    <w:rsid w:val="005F7510"/>
    <w:rsid w:val="00600E4D"/>
    <w:rsid w:val="00603767"/>
    <w:rsid w:val="006044C1"/>
    <w:rsid w:val="006051E1"/>
    <w:rsid w:val="00605A45"/>
    <w:rsid w:val="006113AE"/>
    <w:rsid w:val="00614441"/>
    <w:rsid w:val="00615B46"/>
    <w:rsid w:val="0062246D"/>
    <w:rsid w:val="0062358A"/>
    <w:rsid w:val="00623FC0"/>
    <w:rsid w:val="00626816"/>
    <w:rsid w:val="00626CE9"/>
    <w:rsid w:val="0062749C"/>
    <w:rsid w:val="00630CF4"/>
    <w:rsid w:val="00631FD0"/>
    <w:rsid w:val="00640CA7"/>
    <w:rsid w:val="00645666"/>
    <w:rsid w:val="00650274"/>
    <w:rsid w:val="00653DE0"/>
    <w:rsid w:val="006541F1"/>
    <w:rsid w:val="00654B6E"/>
    <w:rsid w:val="00654E7B"/>
    <w:rsid w:val="00655B30"/>
    <w:rsid w:val="00657595"/>
    <w:rsid w:val="00660B95"/>
    <w:rsid w:val="00661165"/>
    <w:rsid w:val="00662203"/>
    <w:rsid w:val="00666E4D"/>
    <w:rsid w:val="006673B3"/>
    <w:rsid w:val="0067108E"/>
    <w:rsid w:val="00671496"/>
    <w:rsid w:val="00671682"/>
    <w:rsid w:val="006731B6"/>
    <w:rsid w:val="0067670A"/>
    <w:rsid w:val="00676B34"/>
    <w:rsid w:val="00677D8E"/>
    <w:rsid w:val="00680A91"/>
    <w:rsid w:val="00683CEB"/>
    <w:rsid w:val="0068669C"/>
    <w:rsid w:val="00687BD7"/>
    <w:rsid w:val="00691257"/>
    <w:rsid w:val="0069333E"/>
    <w:rsid w:val="00694064"/>
    <w:rsid w:val="00696D11"/>
    <w:rsid w:val="006A2CAF"/>
    <w:rsid w:val="006A2F4B"/>
    <w:rsid w:val="006A726C"/>
    <w:rsid w:val="006B267E"/>
    <w:rsid w:val="006B4708"/>
    <w:rsid w:val="006B5BEA"/>
    <w:rsid w:val="006B5FAC"/>
    <w:rsid w:val="006B705D"/>
    <w:rsid w:val="006C2CE6"/>
    <w:rsid w:val="006C381A"/>
    <w:rsid w:val="006C505D"/>
    <w:rsid w:val="006C54CB"/>
    <w:rsid w:val="006C587E"/>
    <w:rsid w:val="006C6BA3"/>
    <w:rsid w:val="006D05B3"/>
    <w:rsid w:val="006D07A0"/>
    <w:rsid w:val="006D454A"/>
    <w:rsid w:val="006D6935"/>
    <w:rsid w:val="006E2DBD"/>
    <w:rsid w:val="006E371C"/>
    <w:rsid w:val="006E3EC9"/>
    <w:rsid w:val="006E5A54"/>
    <w:rsid w:val="006E7033"/>
    <w:rsid w:val="006E7236"/>
    <w:rsid w:val="006F0CCE"/>
    <w:rsid w:val="006F12A4"/>
    <w:rsid w:val="006F203F"/>
    <w:rsid w:val="006F284D"/>
    <w:rsid w:val="006F3197"/>
    <w:rsid w:val="006F3876"/>
    <w:rsid w:val="006F3BB2"/>
    <w:rsid w:val="006F4592"/>
    <w:rsid w:val="006F4FFE"/>
    <w:rsid w:val="006F766F"/>
    <w:rsid w:val="006F7EE5"/>
    <w:rsid w:val="00702CD3"/>
    <w:rsid w:val="00702D2C"/>
    <w:rsid w:val="00703544"/>
    <w:rsid w:val="0070430F"/>
    <w:rsid w:val="007045FC"/>
    <w:rsid w:val="00706A5E"/>
    <w:rsid w:val="0071068D"/>
    <w:rsid w:val="0071255F"/>
    <w:rsid w:val="0071421E"/>
    <w:rsid w:val="00714C1A"/>
    <w:rsid w:val="007157CD"/>
    <w:rsid w:val="00717816"/>
    <w:rsid w:val="00720DD3"/>
    <w:rsid w:val="00727738"/>
    <w:rsid w:val="0072799C"/>
    <w:rsid w:val="007302A7"/>
    <w:rsid w:val="00730C5C"/>
    <w:rsid w:val="007316F7"/>
    <w:rsid w:val="0073277F"/>
    <w:rsid w:val="00735DD3"/>
    <w:rsid w:val="00735EBF"/>
    <w:rsid w:val="00737FA9"/>
    <w:rsid w:val="0074159F"/>
    <w:rsid w:val="007424F8"/>
    <w:rsid w:val="007433D6"/>
    <w:rsid w:val="00744367"/>
    <w:rsid w:val="00744A0A"/>
    <w:rsid w:val="00744DB2"/>
    <w:rsid w:val="00745F5D"/>
    <w:rsid w:val="00747A05"/>
    <w:rsid w:val="007510CD"/>
    <w:rsid w:val="007520FE"/>
    <w:rsid w:val="00753715"/>
    <w:rsid w:val="007549CA"/>
    <w:rsid w:val="00757DC6"/>
    <w:rsid w:val="007607AC"/>
    <w:rsid w:val="00760ED6"/>
    <w:rsid w:val="00763EDF"/>
    <w:rsid w:val="00764A47"/>
    <w:rsid w:val="00774031"/>
    <w:rsid w:val="00774A92"/>
    <w:rsid w:val="00774C56"/>
    <w:rsid w:val="00775F0E"/>
    <w:rsid w:val="0078232C"/>
    <w:rsid w:val="00782439"/>
    <w:rsid w:val="00782976"/>
    <w:rsid w:val="00784977"/>
    <w:rsid w:val="00795BE8"/>
    <w:rsid w:val="007A4D1C"/>
    <w:rsid w:val="007A6DF0"/>
    <w:rsid w:val="007A77F0"/>
    <w:rsid w:val="007B15ED"/>
    <w:rsid w:val="007B2087"/>
    <w:rsid w:val="007B383D"/>
    <w:rsid w:val="007B5910"/>
    <w:rsid w:val="007B5FF5"/>
    <w:rsid w:val="007B734C"/>
    <w:rsid w:val="007C0190"/>
    <w:rsid w:val="007C60B1"/>
    <w:rsid w:val="007C754C"/>
    <w:rsid w:val="007D0915"/>
    <w:rsid w:val="007E0ADA"/>
    <w:rsid w:val="007E2EB6"/>
    <w:rsid w:val="007E3CB2"/>
    <w:rsid w:val="007E4631"/>
    <w:rsid w:val="007E4EB7"/>
    <w:rsid w:val="007E577A"/>
    <w:rsid w:val="007F2A19"/>
    <w:rsid w:val="007F2ECE"/>
    <w:rsid w:val="007F629F"/>
    <w:rsid w:val="007F6595"/>
    <w:rsid w:val="007F6B1E"/>
    <w:rsid w:val="007F762B"/>
    <w:rsid w:val="008008A4"/>
    <w:rsid w:val="00801DD7"/>
    <w:rsid w:val="00805E4A"/>
    <w:rsid w:val="00810A00"/>
    <w:rsid w:val="00810CBA"/>
    <w:rsid w:val="0081565E"/>
    <w:rsid w:val="0081568B"/>
    <w:rsid w:val="0081797A"/>
    <w:rsid w:val="00821BB2"/>
    <w:rsid w:val="00821FAF"/>
    <w:rsid w:val="008249AC"/>
    <w:rsid w:val="00826EF0"/>
    <w:rsid w:val="00830C9D"/>
    <w:rsid w:val="00830C9E"/>
    <w:rsid w:val="00833241"/>
    <w:rsid w:val="00833460"/>
    <w:rsid w:val="008344DA"/>
    <w:rsid w:val="00834E2B"/>
    <w:rsid w:val="00834E79"/>
    <w:rsid w:val="00835820"/>
    <w:rsid w:val="008364DC"/>
    <w:rsid w:val="00837D7E"/>
    <w:rsid w:val="0084180D"/>
    <w:rsid w:val="008426CB"/>
    <w:rsid w:val="0084569D"/>
    <w:rsid w:val="00847A38"/>
    <w:rsid w:val="008509AB"/>
    <w:rsid w:val="00852410"/>
    <w:rsid w:val="008537C7"/>
    <w:rsid w:val="00853C4A"/>
    <w:rsid w:val="00853F24"/>
    <w:rsid w:val="00855330"/>
    <w:rsid w:val="008555F6"/>
    <w:rsid w:val="00855CCF"/>
    <w:rsid w:val="0085602E"/>
    <w:rsid w:val="0086120E"/>
    <w:rsid w:val="00862E97"/>
    <w:rsid w:val="00867C0E"/>
    <w:rsid w:val="008722FA"/>
    <w:rsid w:val="008749A1"/>
    <w:rsid w:val="00874B79"/>
    <w:rsid w:val="008763F3"/>
    <w:rsid w:val="0088092B"/>
    <w:rsid w:val="00885B56"/>
    <w:rsid w:val="00885D7D"/>
    <w:rsid w:val="0089001C"/>
    <w:rsid w:val="00890135"/>
    <w:rsid w:val="008904A8"/>
    <w:rsid w:val="008906EF"/>
    <w:rsid w:val="00892076"/>
    <w:rsid w:val="008940EC"/>
    <w:rsid w:val="00896024"/>
    <w:rsid w:val="008969AA"/>
    <w:rsid w:val="0089785F"/>
    <w:rsid w:val="008A089B"/>
    <w:rsid w:val="008A15E3"/>
    <w:rsid w:val="008A1878"/>
    <w:rsid w:val="008A1923"/>
    <w:rsid w:val="008A4621"/>
    <w:rsid w:val="008A4E0C"/>
    <w:rsid w:val="008A6070"/>
    <w:rsid w:val="008B1C64"/>
    <w:rsid w:val="008B1E46"/>
    <w:rsid w:val="008B33BC"/>
    <w:rsid w:val="008B5213"/>
    <w:rsid w:val="008B5EE5"/>
    <w:rsid w:val="008B7105"/>
    <w:rsid w:val="008B7381"/>
    <w:rsid w:val="008C2F74"/>
    <w:rsid w:val="008C3915"/>
    <w:rsid w:val="008C3D2B"/>
    <w:rsid w:val="008D091D"/>
    <w:rsid w:val="008D11EB"/>
    <w:rsid w:val="008D24C9"/>
    <w:rsid w:val="008D25B3"/>
    <w:rsid w:val="008D2A23"/>
    <w:rsid w:val="008D339B"/>
    <w:rsid w:val="008D4F21"/>
    <w:rsid w:val="008D5251"/>
    <w:rsid w:val="008D672B"/>
    <w:rsid w:val="008D6CD2"/>
    <w:rsid w:val="008E5010"/>
    <w:rsid w:val="008E515F"/>
    <w:rsid w:val="008E6CCC"/>
    <w:rsid w:val="008E6E17"/>
    <w:rsid w:val="008E78C2"/>
    <w:rsid w:val="008F004E"/>
    <w:rsid w:val="008F065C"/>
    <w:rsid w:val="008F0D77"/>
    <w:rsid w:val="008F154C"/>
    <w:rsid w:val="008F3AF6"/>
    <w:rsid w:val="008F3F5E"/>
    <w:rsid w:val="008F4C1A"/>
    <w:rsid w:val="008F5413"/>
    <w:rsid w:val="00901D3D"/>
    <w:rsid w:val="00902CC4"/>
    <w:rsid w:val="00903B03"/>
    <w:rsid w:val="00904C35"/>
    <w:rsid w:val="00904D5A"/>
    <w:rsid w:val="009051E0"/>
    <w:rsid w:val="00906121"/>
    <w:rsid w:val="00906CAF"/>
    <w:rsid w:val="00907C60"/>
    <w:rsid w:val="009106FD"/>
    <w:rsid w:val="00911ACA"/>
    <w:rsid w:val="00912729"/>
    <w:rsid w:val="00913311"/>
    <w:rsid w:val="009157A0"/>
    <w:rsid w:val="00917828"/>
    <w:rsid w:val="00920EF6"/>
    <w:rsid w:val="00921C02"/>
    <w:rsid w:val="00923070"/>
    <w:rsid w:val="009273EC"/>
    <w:rsid w:val="0092751E"/>
    <w:rsid w:val="00930A6C"/>
    <w:rsid w:val="009332CF"/>
    <w:rsid w:val="00936224"/>
    <w:rsid w:val="009424F7"/>
    <w:rsid w:val="00943201"/>
    <w:rsid w:val="00944970"/>
    <w:rsid w:val="00946142"/>
    <w:rsid w:val="00950076"/>
    <w:rsid w:val="00952F1A"/>
    <w:rsid w:val="00953533"/>
    <w:rsid w:val="00955AED"/>
    <w:rsid w:val="00956125"/>
    <w:rsid w:val="009578A7"/>
    <w:rsid w:val="00960D6F"/>
    <w:rsid w:val="0096297C"/>
    <w:rsid w:val="009647BD"/>
    <w:rsid w:val="009657E1"/>
    <w:rsid w:val="00970E1B"/>
    <w:rsid w:val="00972C05"/>
    <w:rsid w:val="009761EA"/>
    <w:rsid w:val="00980119"/>
    <w:rsid w:val="0098035D"/>
    <w:rsid w:val="00983560"/>
    <w:rsid w:val="00984676"/>
    <w:rsid w:val="009852D9"/>
    <w:rsid w:val="00986B37"/>
    <w:rsid w:val="00991FC1"/>
    <w:rsid w:val="00992884"/>
    <w:rsid w:val="00993CA9"/>
    <w:rsid w:val="0099454A"/>
    <w:rsid w:val="00994E6E"/>
    <w:rsid w:val="00994FBC"/>
    <w:rsid w:val="009950B6"/>
    <w:rsid w:val="00996454"/>
    <w:rsid w:val="0099662E"/>
    <w:rsid w:val="00997760"/>
    <w:rsid w:val="00997811"/>
    <w:rsid w:val="009A01FC"/>
    <w:rsid w:val="009A2F26"/>
    <w:rsid w:val="009A44B5"/>
    <w:rsid w:val="009A52CF"/>
    <w:rsid w:val="009A5A7F"/>
    <w:rsid w:val="009A5EF2"/>
    <w:rsid w:val="009B058F"/>
    <w:rsid w:val="009B0AE9"/>
    <w:rsid w:val="009B0EFC"/>
    <w:rsid w:val="009B140E"/>
    <w:rsid w:val="009B20DD"/>
    <w:rsid w:val="009B5ACF"/>
    <w:rsid w:val="009B70B0"/>
    <w:rsid w:val="009B71ED"/>
    <w:rsid w:val="009C11A3"/>
    <w:rsid w:val="009C1B50"/>
    <w:rsid w:val="009C2701"/>
    <w:rsid w:val="009C2CEE"/>
    <w:rsid w:val="009C3E6C"/>
    <w:rsid w:val="009C5BAA"/>
    <w:rsid w:val="009C604D"/>
    <w:rsid w:val="009C688D"/>
    <w:rsid w:val="009D166B"/>
    <w:rsid w:val="009D276F"/>
    <w:rsid w:val="009E029F"/>
    <w:rsid w:val="009E0EA1"/>
    <w:rsid w:val="009E199B"/>
    <w:rsid w:val="009E1E4D"/>
    <w:rsid w:val="009E3021"/>
    <w:rsid w:val="009E3D44"/>
    <w:rsid w:val="009E55C7"/>
    <w:rsid w:val="009F00ED"/>
    <w:rsid w:val="009F10EB"/>
    <w:rsid w:val="009F47D7"/>
    <w:rsid w:val="009F4F2C"/>
    <w:rsid w:val="009F689C"/>
    <w:rsid w:val="009F6F84"/>
    <w:rsid w:val="009F770F"/>
    <w:rsid w:val="00A02525"/>
    <w:rsid w:val="00A05887"/>
    <w:rsid w:val="00A07970"/>
    <w:rsid w:val="00A11E49"/>
    <w:rsid w:val="00A120DA"/>
    <w:rsid w:val="00A122E3"/>
    <w:rsid w:val="00A14452"/>
    <w:rsid w:val="00A1674B"/>
    <w:rsid w:val="00A169AE"/>
    <w:rsid w:val="00A16A53"/>
    <w:rsid w:val="00A16F02"/>
    <w:rsid w:val="00A21ECE"/>
    <w:rsid w:val="00A22386"/>
    <w:rsid w:val="00A24AA5"/>
    <w:rsid w:val="00A26A05"/>
    <w:rsid w:val="00A30742"/>
    <w:rsid w:val="00A308CB"/>
    <w:rsid w:val="00A31832"/>
    <w:rsid w:val="00A32CBE"/>
    <w:rsid w:val="00A353CF"/>
    <w:rsid w:val="00A3581F"/>
    <w:rsid w:val="00A3677E"/>
    <w:rsid w:val="00A440B7"/>
    <w:rsid w:val="00A4435F"/>
    <w:rsid w:val="00A44CC0"/>
    <w:rsid w:val="00A50D78"/>
    <w:rsid w:val="00A54AC3"/>
    <w:rsid w:val="00A56412"/>
    <w:rsid w:val="00A603D6"/>
    <w:rsid w:val="00A60AF6"/>
    <w:rsid w:val="00A61DCC"/>
    <w:rsid w:val="00A61F44"/>
    <w:rsid w:val="00A62226"/>
    <w:rsid w:val="00A64260"/>
    <w:rsid w:val="00A66ED8"/>
    <w:rsid w:val="00A7150E"/>
    <w:rsid w:val="00A71E78"/>
    <w:rsid w:val="00A75860"/>
    <w:rsid w:val="00A81766"/>
    <w:rsid w:val="00A83225"/>
    <w:rsid w:val="00A85FD2"/>
    <w:rsid w:val="00A87832"/>
    <w:rsid w:val="00A9122C"/>
    <w:rsid w:val="00A91AA2"/>
    <w:rsid w:val="00A94C18"/>
    <w:rsid w:val="00A95A60"/>
    <w:rsid w:val="00A95C2A"/>
    <w:rsid w:val="00AA0036"/>
    <w:rsid w:val="00AA0050"/>
    <w:rsid w:val="00AA0388"/>
    <w:rsid w:val="00AA1331"/>
    <w:rsid w:val="00AA59A7"/>
    <w:rsid w:val="00AA6A96"/>
    <w:rsid w:val="00AA73D2"/>
    <w:rsid w:val="00AB1ED5"/>
    <w:rsid w:val="00AB285F"/>
    <w:rsid w:val="00AB2A97"/>
    <w:rsid w:val="00AB32B6"/>
    <w:rsid w:val="00AB3366"/>
    <w:rsid w:val="00AB521C"/>
    <w:rsid w:val="00AB6306"/>
    <w:rsid w:val="00AB68F2"/>
    <w:rsid w:val="00AB6CE5"/>
    <w:rsid w:val="00AB7ADF"/>
    <w:rsid w:val="00AC3561"/>
    <w:rsid w:val="00AC4048"/>
    <w:rsid w:val="00AC41DD"/>
    <w:rsid w:val="00AC61D7"/>
    <w:rsid w:val="00AC6E09"/>
    <w:rsid w:val="00AD0196"/>
    <w:rsid w:val="00AD0BE6"/>
    <w:rsid w:val="00AD0D67"/>
    <w:rsid w:val="00AD3D15"/>
    <w:rsid w:val="00AE05FE"/>
    <w:rsid w:val="00AE1EE6"/>
    <w:rsid w:val="00AE2C08"/>
    <w:rsid w:val="00AE4FC5"/>
    <w:rsid w:val="00AF0002"/>
    <w:rsid w:val="00AF02D7"/>
    <w:rsid w:val="00AF0E31"/>
    <w:rsid w:val="00AF1668"/>
    <w:rsid w:val="00AF2405"/>
    <w:rsid w:val="00B02A9A"/>
    <w:rsid w:val="00B102E1"/>
    <w:rsid w:val="00B109C8"/>
    <w:rsid w:val="00B11A89"/>
    <w:rsid w:val="00B11C0A"/>
    <w:rsid w:val="00B12ED6"/>
    <w:rsid w:val="00B130B0"/>
    <w:rsid w:val="00B15159"/>
    <w:rsid w:val="00B21C50"/>
    <w:rsid w:val="00B23053"/>
    <w:rsid w:val="00B233C4"/>
    <w:rsid w:val="00B24CD3"/>
    <w:rsid w:val="00B3009A"/>
    <w:rsid w:val="00B3104B"/>
    <w:rsid w:val="00B337D1"/>
    <w:rsid w:val="00B35620"/>
    <w:rsid w:val="00B35A89"/>
    <w:rsid w:val="00B35BE2"/>
    <w:rsid w:val="00B40AA9"/>
    <w:rsid w:val="00B4203E"/>
    <w:rsid w:val="00B430BC"/>
    <w:rsid w:val="00B43BD2"/>
    <w:rsid w:val="00B4499B"/>
    <w:rsid w:val="00B4763A"/>
    <w:rsid w:val="00B508B3"/>
    <w:rsid w:val="00B512F3"/>
    <w:rsid w:val="00B52124"/>
    <w:rsid w:val="00B52453"/>
    <w:rsid w:val="00B53F51"/>
    <w:rsid w:val="00B5469D"/>
    <w:rsid w:val="00B6464B"/>
    <w:rsid w:val="00B64911"/>
    <w:rsid w:val="00B657FE"/>
    <w:rsid w:val="00B6593B"/>
    <w:rsid w:val="00B65F74"/>
    <w:rsid w:val="00B663CE"/>
    <w:rsid w:val="00B6648B"/>
    <w:rsid w:val="00B6756D"/>
    <w:rsid w:val="00B71305"/>
    <w:rsid w:val="00B73381"/>
    <w:rsid w:val="00B75379"/>
    <w:rsid w:val="00B76538"/>
    <w:rsid w:val="00B811C9"/>
    <w:rsid w:val="00B81494"/>
    <w:rsid w:val="00B83044"/>
    <w:rsid w:val="00B85728"/>
    <w:rsid w:val="00B85CB1"/>
    <w:rsid w:val="00B87005"/>
    <w:rsid w:val="00B8738E"/>
    <w:rsid w:val="00B87508"/>
    <w:rsid w:val="00B939A4"/>
    <w:rsid w:val="00B93E6B"/>
    <w:rsid w:val="00B946E4"/>
    <w:rsid w:val="00B94FA9"/>
    <w:rsid w:val="00B95F6D"/>
    <w:rsid w:val="00BA18DD"/>
    <w:rsid w:val="00BA2FDC"/>
    <w:rsid w:val="00BA393D"/>
    <w:rsid w:val="00BA40DA"/>
    <w:rsid w:val="00BA41B4"/>
    <w:rsid w:val="00BA6337"/>
    <w:rsid w:val="00BA6515"/>
    <w:rsid w:val="00BA71B2"/>
    <w:rsid w:val="00BA7E18"/>
    <w:rsid w:val="00BB250C"/>
    <w:rsid w:val="00BB6012"/>
    <w:rsid w:val="00BB69BF"/>
    <w:rsid w:val="00BB76F0"/>
    <w:rsid w:val="00BC2990"/>
    <w:rsid w:val="00BC427C"/>
    <w:rsid w:val="00BD097A"/>
    <w:rsid w:val="00BD4062"/>
    <w:rsid w:val="00BD571E"/>
    <w:rsid w:val="00BD639E"/>
    <w:rsid w:val="00BE02FA"/>
    <w:rsid w:val="00BE3C21"/>
    <w:rsid w:val="00BE7B4E"/>
    <w:rsid w:val="00BE7FE3"/>
    <w:rsid w:val="00BF13A1"/>
    <w:rsid w:val="00BF3A88"/>
    <w:rsid w:val="00BF6530"/>
    <w:rsid w:val="00C02326"/>
    <w:rsid w:val="00C0267F"/>
    <w:rsid w:val="00C04612"/>
    <w:rsid w:val="00C060C3"/>
    <w:rsid w:val="00C12384"/>
    <w:rsid w:val="00C13013"/>
    <w:rsid w:val="00C30023"/>
    <w:rsid w:val="00C32D0C"/>
    <w:rsid w:val="00C32EBD"/>
    <w:rsid w:val="00C34CD7"/>
    <w:rsid w:val="00C37D55"/>
    <w:rsid w:val="00C40124"/>
    <w:rsid w:val="00C40E2E"/>
    <w:rsid w:val="00C4317F"/>
    <w:rsid w:val="00C43B2A"/>
    <w:rsid w:val="00C43D95"/>
    <w:rsid w:val="00C52882"/>
    <w:rsid w:val="00C548CB"/>
    <w:rsid w:val="00C602F8"/>
    <w:rsid w:val="00C61C5B"/>
    <w:rsid w:val="00C63068"/>
    <w:rsid w:val="00C64380"/>
    <w:rsid w:val="00C64428"/>
    <w:rsid w:val="00C67D55"/>
    <w:rsid w:val="00C7128D"/>
    <w:rsid w:val="00C72DFB"/>
    <w:rsid w:val="00C73A0B"/>
    <w:rsid w:val="00C832B7"/>
    <w:rsid w:val="00C848EA"/>
    <w:rsid w:val="00C8556C"/>
    <w:rsid w:val="00C91ECB"/>
    <w:rsid w:val="00C933F4"/>
    <w:rsid w:val="00C93E80"/>
    <w:rsid w:val="00C962E9"/>
    <w:rsid w:val="00CA1D31"/>
    <w:rsid w:val="00CA3A59"/>
    <w:rsid w:val="00CA4020"/>
    <w:rsid w:val="00CB2D8C"/>
    <w:rsid w:val="00CB3F86"/>
    <w:rsid w:val="00CB551D"/>
    <w:rsid w:val="00CB737F"/>
    <w:rsid w:val="00CC11EC"/>
    <w:rsid w:val="00CC12D6"/>
    <w:rsid w:val="00CC38E7"/>
    <w:rsid w:val="00CC499C"/>
    <w:rsid w:val="00CC58E6"/>
    <w:rsid w:val="00CD1538"/>
    <w:rsid w:val="00CD1718"/>
    <w:rsid w:val="00CD1DEE"/>
    <w:rsid w:val="00CD281C"/>
    <w:rsid w:val="00CD5551"/>
    <w:rsid w:val="00CD74B4"/>
    <w:rsid w:val="00CE1798"/>
    <w:rsid w:val="00CE4946"/>
    <w:rsid w:val="00CE535A"/>
    <w:rsid w:val="00CF1102"/>
    <w:rsid w:val="00CF1690"/>
    <w:rsid w:val="00CF5909"/>
    <w:rsid w:val="00CF6D91"/>
    <w:rsid w:val="00D02D10"/>
    <w:rsid w:val="00D03186"/>
    <w:rsid w:val="00D03F6F"/>
    <w:rsid w:val="00D046D8"/>
    <w:rsid w:val="00D0701F"/>
    <w:rsid w:val="00D11DD1"/>
    <w:rsid w:val="00D13E35"/>
    <w:rsid w:val="00D156DE"/>
    <w:rsid w:val="00D160E0"/>
    <w:rsid w:val="00D202C6"/>
    <w:rsid w:val="00D214E1"/>
    <w:rsid w:val="00D21BFB"/>
    <w:rsid w:val="00D21D16"/>
    <w:rsid w:val="00D21EB7"/>
    <w:rsid w:val="00D22F84"/>
    <w:rsid w:val="00D233BC"/>
    <w:rsid w:val="00D26E76"/>
    <w:rsid w:val="00D27243"/>
    <w:rsid w:val="00D27924"/>
    <w:rsid w:val="00D32830"/>
    <w:rsid w:val="00D32A8F"/>
    <w:rsid w:val="00D32DCA"/>
    <w:rsid w:val="00D34A8B"/>
    <w:rsid w:val="00D374BC"/>
    <w:rsid w:val="00D41D8D"/>
    <w:rsid w:val="00D44DC5"/>
    <w:rsid w:val="00D45522"/>
    <w:rsid w:val="00D46E91"/>
    <w:rsid w:val="00D51D5F"/>
    <w:rsid w:val="00D5272A"/>
    <w:rsid w:val="00D52D41"/>
    <w:rsid w:val="00D54B77"/>
    <w:rsid w:val="00D60E61"/>
    <w:rsid w:val="00D616A8"/>
    <w:rsid w:val="00D63044"/>
    <w:rsid w:val="00D662E6"/>
    <w:rsid w:val="00D70BF4"/>
    <w:rsid w:val="00D71077"/>
    <w:rsid w:val="00D71088"/>
    <w:rsid w:val="00D7692B"/>
    <w:rsid w:val="00D7739D"/>
    <w:rsid w:val="00D81554"/>
    <w:rsid w:val="00D8181B"/>
    <w:rsid w:val="00D81E99"/>
    <w:rsid w:val="00D87326"/>
    <w:rsid w:val="00D87501"/>
    <w:rsid w:val="00D900E6"/>
    <w:rsid w:val="00D900F3"/>
    <w:rsid w:val="00D93F27"/>
    <w:rsid w:val="00D95138"/>
    <w:rsid w:val="00D96533"/>
    <w:rsid w:val="00D96D24"/>
    <w:rsid w:val="00DA0326"/>
    <w:rsid w:val="00DA0C94"/>
    <w:rsid w:val="00DA36C0"/>
    <w:rsid w:val="00DA3AEA"/>
    <w:rsid w:val="00DA6666"/>
    <w:rsid w:val="00DB0CDE"/>
    <w:rsid w:val="00DB0F3B"/>
    <w:rsid w:val="00DB1470"/>
    <w:rsid w:val="00DB1509"/>
    <w:rsid w:val="00DB54ED"/>
    <w:rsid w:val="00DB7F93"/>
    <w:rsid w:val="00DC2A56"/>
    <w:rsid w:val="00DC3332"/>
    <w:rsid w:val="00DC34AB"/>
    <w:rsid w:val="00DC37AC"/>
    <w:rsid w:val="00DC71FC"/>
    <w:rsid w:val="00DD23CD"/>
    <w:rsid w:val="00DD3650"/>
    <w:rsid w:val="00DD655A"/>
    <w:rsid w:val="00DD68C3"/>
    <w:rsid w:val="00DE38C0"/>
    <w:rsid w:val="00DF0E40"/>
    <w:rsid w:val="00DF0FF7"/>
    <w:rsid w:val="00DF4E5B"/>
    <w:rsid w:val="00DF712E"/>
    <w:rsid w:val="00E0512B"/>
    <w:rsid w:val="00E0554C"/>
    <w:rsid w:val="00E07849"/>
    <w:rsid w:val="00E102BA"/>
    <w:rsid w:val="00E12E89"/>
    <w:rsid w:val="00E14D63"/>
    <w:rsid w:val="00E17752"/>
    <w:rsid w:val="00E22094"/>
    <w:rsid w:val="00E22F06"/>
    <w:rsid w:val="00E2703A"/>
    <w:rsid w:val="00E32FAB"/>
    <w:rsid w:val="00E3371E"/>
    <w:rsid w:val="00E3441A"/>
    <w:rsid w:val="00E407D9"/>
    <w:rsid w:val="00E40914"/>
    <w:rsid w:val="00E4166E"/>
    <w:rsid w:val="00E41752"/>
    <w:rsid w:val="00E42712"/>
    <w:rsid w:val="00E460D1"/>
    <w:rsid w:val="00E47F07"/>
    <w:rsid w:val="00E5013E"/>
    <w:rsid w:val="00E5029E"/>
    <w:rsid w:val="00E506A7"/>
    <w:rsid w:val="00E5234A"/>
    <w:rsid w:val="00E5438C"/>
    <w:rsid w:val="00E55644"/>
    <w:rsid w:val="00E56429"/>
    <w:rsid w:val="00E609A0"/>
    <w:rsid w:val="00E61A32"/>
    <w:rsid w:val="00E61BBA"/>
    <w:rsid w:val="00E64C8B"/>
    <w:rsid w:val="00E64DBD"/>
    <w:rsid w:val="00E7202C"/>
    <w:rsid w:val="00E73366"/>
    <w:rsid w:val="00E75827"/>
    <w:rsid w:val="00E76261"/>
    <w:rsid w:val="00E80BFE"/>
    <w:rsid w:val="00E8105B"/>
    <w:rsid w:val="00E81817"/>
    <w:rsid w:val="00E8583E"/>
    <w:rsid w:val="00E861B4"/>
    <w:rsid w:val="00E901A5"/>
    <w:rsid w:val="00E909F8"/>
    <w:rsid w:val="00E91750"/>
    <w:rsid w:val="00E92BA6"/>
    <w:rsid w:val="00E97DB6"/>
    <w:rsid w:val="00EA00AF"/>
    <w:rsid w:val="00EA10CB"/>
    <w:rsid w:val="00EA1138"/>
    <w:rsid w:val="00EA1368"/>
    <w:rsid w:val="00EA28EB"/>
    <w:rsid w:val="00EA2E0C"/>
    <w:rsid w:val="00EA4451"/>
    <w:rsid w:val="00EA4531"/>
    <w:rsid w:val="00EA500D"/>
    <w:rsid w:val="00EA6178"/>
    <w:rsid w:val="00EA63C8"/>
    <w:rsid w:val="00EB2E39"/>
    <w:rsid w:val="00EB4899"/>
    <w:rsid w:val="00EB5CF2"/>
    <w:rsid w:val="00EC1425"/>
    <w:rsid w:val="00EC1700"/>
    <w:rsid w:val="00EC2D1F"/>
    <w:rsid w:val="00EC5CD9"/>
    <w:rsid w:val="00ED144D"/>
    <w:rsid w:val="00ED2D7C"/>
    <w:rsid w:val="00ED3221"/>
    <w:rsid w:val="00EE1549"/>
    <w:rsid w:val="00EE20BA"/>
    <w:rsid w:val="00EE3892"/>
    <w:rsid w:val="00EF2B06"/>
    <w:rsid w:val="00EF3020"/>
    <w:rsid w:val="00EF36CE"/>
    <w:rsid w:val="00EF5EB4"/>
    <w:rsid w:val="00F0152D"/>
    <w:rsid w:val="00F14DDF"/>
    <w:rsid w:val="00F155B9"/>
    <w:rsid w:val="00F16BF0"/>
    <w:rsid w:val="00F228F3"/>
    <w:rsid w:val="00F23960"/>
    <w:rsid w:val="00F26797"/>
    <w:rsid w:val="00F26973"/>
    <w:rsid w:val="00F27733"/>
    <w:rsid w:val="00F31E27"/>
    <w:rsid w:val="00F34140"/>
    <w:rsid w:val="00F3623D"/>
    <w:rsid w:val="00F37CB2"/>
    <w:rsid w:val="00F40514"/>
    <w:rsid w:val="00F41598"/>
    <w:rsid w:val="00F4433C"/>
    <w:rsid w:val="00F44C60"/>
    <w:rsid w:val="00F459CA"/>
    <w:rsid w:val="00F4683E"/>
    <w:rsid w:val="00F46EB0"/>
    <w:rsid w:val="00F5346B"/>
    <w:rsid w:val="00F53EFF"/>
    <w:rsid w:val="00F55397"/>
    <w:rsid w:val="00F55531"/>
    <w:rsid w:val="00F56B8C"/>
    <w:rsid w:val="00F57495"/>
    <w:rsid w:val="00F57628"/>
    <w:rsid w:val="00F577E7"/>
    <w:rsid w:val="00F604EF"/>
    <w:rsid w:val="00F62081"/>
    <w:rsid w:val="00F6576B"/>
    <w:rsid w:val="00F6587A"/>
    <w:rsid w:val="00F66F6A"/>
    <w:rsid w:val="00F7136D"/>
    <w:rsid w:val="00F72B78"/>
    <w:rsid w:val="00F73E57"/>
    <w:rsid w:val="00F7601F"/>
    <w:rsid w:val="00F76A3F"/>
    <w:rsid w:val="00F80E2E"/>
    <w:rsid w:val="00F81564"/>
    <w:rsid w:val="00F81B16"/>
    <w:rsid w:val="00F84BFB"/>
    <w:rsid w:val="00F85F26"/>
    <w:rsid w:val="00F87DA0"/>
    <w:rsid w:val="00F91337"/>
    <w:rsid w:val="00F92ED6"/>
    <w:rsid w:val="00F94AC4"/>
    <w:rsid w:val="00F957DB"/>
    <w:rsid w:val="00FA040A"/>
    <w:rsid w:val="00FA1F64"/>
    <w:rsid w:val="00FA292C"/>
    <w:rsid w:val="00FA2EEE"/>
    <w:rsid w:val="00FA4A10"/>
    <w:rsid w:val="00FA5FCC"/>
    <w:rsid w:val="00FB0A41"/>
    <w:rsid w:val="00FB1E11"/>
    <w:rsid w:val="00FC3774"/>
    <w:rsid w:val="00FC3ECF"/>
    <w:rsid w:val="00FC7A1F"/>
    <w:rsid w:val="00FD0F65"/>
    <w:rsid w:val="00FD12AF"/>
    <w:rsid w:val="00FD12F0"/>
    <w:rsid w:val="00FD25C6"/>
    <w:rsid w:val="00FD4B21"/>
    <w:rsid w:val="00FD7433"/>
    <w:rsid w:val="00FD7530"/>
    <w:rsid w:val="00FD7581"/>
    <w:rsid w:val="00FE143D"/>
    <w:rsid w:val="00FE37A0"/>
    <w:rsid w:val="00FE3B95"/>
    <w:rsid w:val="00FE45EE"/>
    <w:rsid w:val="00FE7FFA"/>
    <w:rsid w:val="00FF07A7"/>
    <w:rsid w:val="00FF12E3"/>
    <w:rsid w:val="00FF2565"/>
    <w:rsid w:val="00FF3970"/>
    <w:rsid w:val="00FF3E9C"/>
    <w:rsid w:val="00FF45BE"/>
    <w:rsid w:val="00FF5B6C"/>
    <w:rsid w:val="00FF75B3"/>
    <w:rsid w:val="00FF7AF9"/>
    <w:rsid w:val="00FF7E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A30D6"/>
  <w15:docId w15:val="{EB66F7DF-2C29-4AB5-880F-C738DBB9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0E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60E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0ED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E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60ED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60ED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60ED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0ED6"/>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6E3E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106F72"/>
    <w:rPr>
      <w:sz w:val="16"/>
      <w:szCs w:val="16"/>
    </w:rPr>
  </w:style>
  <w:style w:type="paragraph" w:styleId="CommentText">
    <w:name w:val="annotation text"/>
    <w:basedOn w:val="Normal"/>
    <w:link w:val="CommentTextChar"/>
    <w:uiPriority w:val="99"/>
    <w:unhideWhenUsed/>
    <w:rsid w:val="00106F72"/>
    <w:pPr>
      <w:spacing w:line="240" w:lineRule="auto"/>
    </w:pPr>
    <w:rPr>
      <w:sz w:val="20"/>
      <w:szCs w:val="20"/>
    </w:rPr>
  </w:style>
  <w:style w:type="character" w:customStyle="1" w:styleId="CommentTextChar">
    <w:name w:val="Comment Text Char"/>
    <w:basedOn w:val="DefaultParagraphFont"/>
    <w:link w:val="CommentText"/>
    <w:uiPriority w:val="99"/>
    <w:rsid w:val="00106F72"/>
    <w:rPr>
      <w:sz w:val="20"/>
      <w:szCs w:val="20"/>
    </w:rPr>
  </w:style>
  <w:style w:type="paragraph" w:styleId="CommentSubject">
    <w:name w:val="annotation subject"/>
    <w:basedOn w:val="CommentText"/>
    <w:next w:val="CommentText"/>
    <w:link w:val="CommentSubjectChar"/>
    <w:uiPriority w:val="99"/>
    <w:semiHidden/>
    <w:unhideWhenUsed/>
    <w:rsid w:val="00106F72"/>
    <w:rPr>
      <w:b/>
      <w:bCs/>
    </w:rPr>
  </w:style>
  <w:style w:type="character" w:customStyle="1" w:styleId="CommentSubjectChar">
    <w:name w:val="Comment Subject Char"/>
    <w:basedOn w:val="CommentTextChar"/>
    <w:link w:val="CommentSubject"/>
    <w:uiPriority w:val="99"/>
    <w:semiHidden/>
    <w:rsid w:val="00106F72"/>
    <w:rPr>
      <w:b/>
      <w:bCs/>
      <w:sz w:val="20"/>
      <w:szCs w:val="20"/>
    </w:rPr>
  </w:style>
  <w:style w:type="paragraph" w:styleId="BalloonText">
    <w:name w:val="Balloon Text"/>
    <w:basedOn w:val="Normal"/>
    <w:link w:val="BalloonTextChar"/>
    <w:uiPriority w:val="99"/>
    <w:semiHidden/>
    <w:unhideWhenUsed/>
    <w:rsid w:val="00106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72"/>
    <w:rPr>
      <w:rFonts w:ascii="Segoe UI" w:hAnsi="Segoe UI" w:cs="Segoe UI"/>
      <w:sz w:val="18"/>
      <w:szCs w:val="18"/>
    </w:rPr>
  </w:style>
  <w:style w:type="paragraph" w:styleId="ListParagraph">
    <w:name w:val="List Paragraph"/>
    <w:basedOn w:val="Normal"/>
    <w:uiPriority w:val="34"/>
    <w:qFormat/>
    <w:rsid w:val="00D81E99"/>
    <w:pPr>
      <w:ind w:left="720"/>
      <w:contextualSpacing/>
    </w:pPr>
  </w:style>
  <w:style w:type="paragraph" w:styleId="TOCHeading">
    <w:name w:val="TOC Heading"/>
    <w:basedOn w:val="Heading1"/>
    <w:next w:val="Normal"/>
    <w:uiPriority w:val="39"/>
    <w:unhideWhenUsed/>
    <w:qFormat/>
    <w:rsid w:val="000231E4"/>
    <w:pPr>
      <w:outlineLvl w:val="9"/>
    </w:pPr>
    <w:rPr>
      <w:lang w:val="en-US"/>
    </w:rPr>
  </w:style>
  <w:style w:type="paragraph" w:styleId="TOC1">
    <w:name w:val="toc 1"/>
    <w:basedOn w:val="Normal"/>
    <w:next w:val="Normal"/>
    <w:autoRedefine/>
    <w:uiPriority w:val="39"/>
    <w:unhideWhenUsed/>
    <w:rsid w:val="000231E4"/>
    <w:pPr>
      <w:spacing w:after="100"/>
    </w:pPr>
  </w:style>
  <w:style w:type="paragraph" w:styleId="TOC2">
    <w:name w:val="toc 2"/>
    <w:basedOn w:val="Normal"/>
    <w:next w:val="Normal"/>
    <w:autoRedefine/>
    <w:uiPriority w:val="39"/>
    <w:unhideWhenUsed/>
    <w:rsid w:val="00C40E2E"/>
    <w:pPr>
      <w:tabs>
        <w:tab w:val="right" w:leader="dot" w:pos="9350"/>
      </w:tabs>
      <w:spacing w:after="100"/>
      <w:ind w:left="450" w:hanging="230"/>
    </w:pPr>
  </w:style>
  <w:style w:type="paragraph" w:styleId="TOC3">
    <w:name w:val="toc 3"/>
    <w:basedOn w:val="Normal"/>
    <w:next w:val="Normal"/>
    <w:autoRedefine/>
    <w:uiPriority w:val="39"/>
    <w:unhideWhenUsed/>
    <w:rsid w:val="000231E4"/>
    <w:pPr>
      <w:spacing w:after="100"/>
      <w:ind w:left="440"/>
    </w:pPr>
  </w:style>
  <w:style w:type="character" w:styleId="Hyperlink">
    <w:name w:val="Hyperlink"/>
    <w:basedOn w:val="DefaultParagraphFont"/>
    <w:uiPriority w:val="99"/>
    <w:unhideWhenUsed/>
    <w:rsid w:val="000231E4"/>
    <w:rPr>
      <w:color w:val="0563C1" w:themeColor="hyperlink"/>
      <w:u w:val="single"/>
    </w:rPr>
  </w:style>
  <w:style w:type="paragraph" w:styleId="Header">
    <w:name w:val="header"/>
    <w:basedOn w:val="Normal"/>
    <w:link w:val="HeaderChar"/>
    <w:uiPriority w:val="99"/>
    <w:unhideWhenUsed/>
    <w:rsid w:val="00B81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494"/>
  </w:style>
  <w:style w:type="paragraph" w:styleId="Footer">
    <w:name w:val="footer"/>
    <w:basedOn w:val="Normal"/>
    <w:link w:val="FooterChar"/>
    <w:uiPriority w:val="99"/>
    <w:unhideWhenUsed/>
    <w:rsid w:val="00B81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494"/>
  </w:style>
  <w:style w:type="paragraph" w:styleId="Revision">
    <w:name w:val="Revision"/>
    <w:hidden/>
    <w:uiPriority w:val="99"/>
    <w:semiHidden/>
    <w:rsid w:val="005B36BE"/>
    <w:pPr>
      <w:spacing w:after="0" w:line="240" w:lineRule="auto"/>
    </w:pPr>
  </w:style>
  <w:style w:type="paragraph" w:styleId="Subtitle">
    <w:name w:val="Subtitle"/>
    <w:basedOn w:val="Normal"/>
    <w:next w:val="Normal"/>
    <w:link w:val="SubtitleChar"/>
    <w:uiPriority w:val="11"/>
    <w:qFormat/>
    <w:rsid w:val="009051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51E0"/>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211865"/>
    <w:rPr>
      <w:color w:val="808080"/>
      <w:shd w:val="clear" w:color="auto" w:fill="E6E6E6"/>
    </w:rPr>
  </w:style>
  <w:style w:type="table" w:styleId="TableGrid">
    <w:name w:val="Table Grid"/>
    <w:basedOn w:val="TableNormal"/>
    <w:uiPriority w:val="39"/>
    <w:rsid w:val="0038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10CD"/>
    <w:rPr>
      <w:color w:val="954F72" w:themeColor="followedHyperlink"/>
      <w:u w:val="single"/>
    </w:rPr>
  </w:style>
  <w:style w:type="character" w:styleId="Emphasis">
    <w:name w:val="Emphasis"/>
    <w:basedOn w:val="DefaultParagraphFont"/>
    <w:uiPriority w:val="20"/>
    <w:qFormat/>
    <w:rsid w:val="006F4592"/>
    <w:rPr>
      <w:i/>
      <w:iCs/>
    </w:rPr>
  </w:style>
  <w:style w:type="paragraph" w:customStyle="1" w:styleId="Figure">
    <w:name w:val="Figure"/>
    <w:basedOn w:val="Normal"/>
    <w:qFormat/>
    <w:rsid w:val="009C688D"/>
    <w:rPr>
      <w:lang w:val="en-US"/>
    </w:rPr>
  </w:style>
  <w:style w:type="paragraph" w:styleId="NoSpacing">
    <w:name w:val="No Spacing"/>
    <w:link w:val="NoSpacingChar"/>
    <w:uiPriority w:val="1"/>
    <w:qFormat/>
    <w:rsid w:val="00CB55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B551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3195">
      <w:bodyDiv w:val="1"/>
      <w:marLeft w:val="0"/>
      <w:marRight w:val="0"/>
      <w:marTop w:val="0"/>
      <w:marBottom w:val="0"/>
      <w:divBdr>
        <w:top w:val="none" w:sz="0" w:space="0" w:color="auto"/>
        <w:left w:val="none" w:sz="0" w:space="0" w:color="auto"/>
        <w:bottom w:val="none" w:sz="0" w:space="0" w:color="auto"/>
        <w:right w:val="none" w:sz="0" w:space="0" w:color="auto"/>
      </w:divBdr>
      <w:divsChild>
        <w:div w:id="854923280">
          <w:marLeft w:val="547"/>
          <w:marRight w:val="0"/>
          <w:marTop w:val="62"/>
          <w:marBottom w:val="0"/>
          <w:divBdr>
            <w:top w:val="none" w:sz="0" w:space="0" w:color="auto"/>
            <w:left w:val="none" w:sz="0" w:space="0" w:color="auto"/>
            <w:bottom w:val="none" w:sz="0" w:space="0" w:color="auto"/>
            <w:right w:val="none" w:sz="0" w:space="0" w:color="auto"/>
          </w:divBdr>
        </w:div>
        <w:div w:id="523978714">
          <w:marLeft w:val="547"/>
          <w:marRight w:val="0"/>
          <w:marTop w:val="62"/>
          <w:marBottom w:val="0"/>
          <w:divBdr>
            <w:top w:val="none" w:sz="0" w:space="0" w:color="auto"/>
            <w:left w:val="none" w:sz="0" w:space="0" w:color="auto"/>
            <w:bottom w:val="none" w:sz="0" w:space="0" w:color="auto"/>
            <w:right w:val="none" w:sz="0" w:space="0" w:color="auto"/>
          </w:divBdr>
        </w:div>
        <w:div w:id="492531139">
          <w:marLeft w:val="547"/>
          <w:marRight w:val="0"/>
          <w:marTop w:val="62"/>
          <w:marBottom w:val="0"/>
          <w:divBdr>
            <w:top w:val="none" w:sz="0" w:space="0" w:color="auto"/>
            <w:left w:val="none" w:sz="0" w:space="0" w:color="auto"/>
            <w:bottom w:val="none" w:sz="0" w:space="0" w:color="auto"/>
            <w:right w:val="none" w:sz="0" w:space="0" w:color="auto"/>
          </w:divBdr>
        </w:div>
        <w:div w:id="967390943">
          <w:marLeft w:val="547"/>
          <w:marRight w:val="0"/>
          <w:marTop w:val="62"/>
          <w:marBottom w:val="0"/>
          <w:divBdr>
            <w:top w:val="none" w:sz="0" w:space="0" w:color="auto"/>
            <w:left w:val="none" w:sz="0" w:space="0" w:color="auto"/>
            <w:bottom w:val="none" w:sz="0" w:space="0" w:color="auto"/>
            <w:right w:val="none" w:sz="0" w:space="0" w:color="auto"/>
          </w:divBdr>
        </w:div>
        <w:div w:id="1437217876">
          <w:marLeft w:val="547"/>
          <w:marRight w:val="0"/>
          <w:marTop w:val="62"/>
          <w:marBottom w:val="0"/>
          <w:divBdr>
            <w:top w:val="none" w:sz="0" w:space="0" w:color="auto"/>
            <w:left w:val="none" w:sz="0" w:space="0" w:color="auto"/>
            <w:bottom w:val="none" w:sz="0" w:space="0" w:color="auto"/>
            <w:right w:val="none" w:sz="0" w:space="0" w:color="auto"/>
          </w:divBdr>
        </w:div>
      </w:divsChild>
    </w:div>
    <w:div w:id="68818961">
      <w:bodyDiv w:val="1"/>
      <w:marLeft w:val="0"/>
      <w:marRight w:val="0"/>
      <w:marTop w:val="0"/>
      <w:marBottom w:val="0"/>
      <w:divBdr>
        <w:top w:val="none" w:sz="0" w:space="0" w:color="auto"/>
        <w:left w:val="none" w:sz="0" w:space="0" w:color="auto"/>
        <w:bottom w:val="none" w:sz="0" w:space="0" w:color="auto"/>
        <w:right w:val="none" w:sz="0" w:space="0" w:color="auto"/>
      </w:divBdr>
    </w:div>
    <w:div w:id="70082882">
      <w:bodyDiv w:val="1"/>
      <w:marLeft w:val="0"/>
      <w:marRight w:val="0"/>
      <w:marTop w:val="0"/>
      <w:marBottom w:val="0"/>
      <w:divBdr>
        <w:top w:val="none" w:sz="0" w:space="0" w:color="auto"/>
        <w:left w:val="none" w:sz="0" w:space="0" w:color="auto"/>
        <w:bottom w:val="none" w:sz="0" w:space="0" w:color="auto"/>
        <w:right w:val="none" w:sz="0" w:space="0" w:color="auto"/>
      </w:divBdr>
    </w:div>
    <w:div w:id="88162220">
      <w:bodyDiv w:val="1"/>
      <w:marLeft w:val="0"/>
      <w:marRight w:val="0"/>
      <w:marTop w:val="0"/>
      <w:marBottom w:val="0"/>
      <w:divBdr>
        <w:top w:val="none" w:sz="0" w:space="0" w:color="auto"/>
        <w:left w:val="none" w:sz="0" w:space="0" w:color="auto"/>
        <w:bottom w:val="none" w:sz="0" w:space="0" w:color="auto"/>
        <w:right w:val="none" w:sz="0" w:space="0" w:color="auto"/>
      </w:divBdr>
    </w:div>
    <w:div w:id="130833168">
      <w:bodyDiv w:val="1"/>
      <w:marLeft w:val="0"/>
      <w:marRight w:val="0"/>
      <w:marTop w:val="0"/>
      <w:marBottom w:val="0"/>
      <w:divBdr>
        <w:top w:val="none" w:sz="0" w:space="0" w:color="auto"/>
        <w:left w:val="none" w:sz="0" w:space="0" w:color="auto"/>
        <w:bottom w:val="none" w:sz="0" w:space="0" w:color="auto"/>
        <w:right w:val="none" w:sz="0" w:space="0" w:color="auto"/>
      </w:divBdr>
    </w:div>
    <w:div w:id="148376051">
      <w:bodyDiv w:val="1"/>
      <w:marLeft w:val="0"/>
      <w:marRight w:val="0"/>
      <w:marTop w:val="0"/>
      <w:marBottom w:val="0"/>
      <w:divBdr>
        <w:top w:val="none" w:sz="0" w:space="0" w:color="auto"/>
        <w:left w:val="none" w:sz="0" w:space="0" w:color="auto"/>
        <w:bottom w:val="none" w:sz="0" w:space="0" w:color="auto"/>
        <w:right w:val="none" w:sz="0" w:space="0" w:color="auto"/>
      </w:divBdr>
      <w:divsChild>
        <w:div w:id="577980967">
          <w:marLeft w:val="547"/>
          <w:marRight w:val="0"/>
          <w:marTop w:val="125"/>
          <w:marBottom w:val="0"/>
          <w:divBdr>
            <w:top w:val="none" w:sz="0" w:space="0" w:color="auto"/>
            <w:left w:val="none" w:sz="0" w:space="0" w:color="auto"/>
            <w:bottom w:val="none" w:sz="0" w:space="0" w:color="auto"/>
            <w:right w:val="none" w:sz="0" w:space="0" w:color="auto"/>
          </w:divBdr>
        </w:div>
        <w:div w:id="513033440">
          <w:marLeft w:val="1166"/>
          <w:marRight w:val="0"/>
          <w:marTop w:val="106"/>
          <w:marBottom w:val="0"/>
          <w:divBdr>
            <w:top w:val="none" w:sz="0" w:space="0" w:color="auto"/>
            <w:left w:val="none" w:sz="0" w:space="0" w:color="auto"/>
            <w:bottom w:val="none" w:sz="0" w:space="0" w:color="auto"/>
            <w:right w:val="none" w:sz="0" w:space="0" w:color="auto"/>
          </w:divBdr>
        </w:div>
        <w:div w:id="1816875472">
          <w:marLeft w:val="1800"/>
          <w:marRight w:val="0"/>
          <w:marTop w:val="91"/>
          <w:marBottom w:val="0"/>
          <w:divBdr>
            <w:top w:val="none" w:sz="0" w:space="0" w:color="auto"/>
            <w:left w:val="none" w:sz="0" w:space="0" w:color="auto"/>
            <w:bottom w:val="none" w:sz="0" w:space="0" w:color="auto"/>
            <w:right w:val="none" w:sz="0" w:space="0" w:color="auto"/>
          </w:divBdr>
        </w:div>
        <w:div w:id="1611354196">
          <w:marLeft w:val="1166"/>
          <w:marRight w:val="0"/>
          <w:marTop w:val="106"/>
          <w:marBottom w:val="0"/>
          <w:divBdr>
            <w:top w:val="none" w:sz="0" w:space="0" w:color="auto"/>
            <w:left w:val="none" w:sz="0" w:space="0" w:color="auto"/>
            <w:bottom w:val="none" w:sz="0" w:space="0" w:color="auto"/>
            <w:right w:val="none" w:sz="0" w:space="0" w:color="auto"/>
          </w:divBdr>
        </w:div>
        <w:div w:id="286471988">
          <w:marLeft w:val="1800"/>
          <w:marRight w:val="0"/>
          <w:marTop w:val="91"/>
          <w:marBottom w:val="0"/>
          <w:divBdr>
            <w:top w:val="none" w:sz="0" w:space="0" w:color="auto"/>
            <w:left w:val="none" w:sz="0" w:space="0" w:color="auto"/>
            <w:bottom w:val="none" w:sz="0" w:space="0" w:color="auto"/>
            <w:right w:val="none" w:sz="0" w:space="0" w:color="auto"/>
          </w:divBdr>
        </w:div>
        <w:div w:id="78985911">
          <w:marLeft w:val="1166"/>
          <w:marRight w:val="0"/>
          <w:marTop w:val="106"/>
          <w:marBottom w:val="0"/>
          <w:divBdr>
            <w:top w:val="none" w:sz="0" w:space="0" w:color="auto"/>
            <w:left w:val="none" w:sz="0" w:space="0" w:color="auto"/>
            <w:bottom w:val="none" w:sz="0" w:space="0" w:color="auto"/>
            <w:right w:val="none" w:sz="0" w:space="0" w:color="auto"/>
          </w:divBdr>
        </w:div>
      </w:divsChild>
    </w:div>
    <w:div w:id="164132311">
      <w:bodyDiv w:val="1"/>
      <w:marLeft w:val="0"/>
      <w:marRight w:val="0"/>
      <w:marTop w:val="0"/>
      <w:marBottom w:val="0"/>
      <w:divBdr>
        <w:top w:val="none" w:sz="0" w:space="0" w:color="auto"/>
        <w:left w:val="none" w:sz="0" w:space="0" w:color="auto"/>
        <w:bottom w:val="none" w:sz="0" w:space="0" w:color="auto"/>
        <w:right w:val="none" w:sz="0" w:space="0" w:color="auto"/>
      </w:divBdr>
    </w:div>
    <w:div w:id="223370995">
      <w:bodyDiv w:val="1"/>
      <w:marLeft w:val="0"/>
      <w:marRight w:val="0"/>
      <w:marTop w:val="0"/>
      <w:marBottom w:val="0"/>
      <w:divBdr>
        <w:top w:val="none" w:sz="0" w:space="0" w:color="auto"/>
        <w:left w:val="none" w:sz="0" w:space="0" w:color="auto"/>
        <w:bottom w:val="none" w:sz="0" w:space="0" w:color="auto"/>
        <w:right w:val="none" w:sz="0" w:space="0" w:color="auto"/>
      </w:divBdr>
    </w:div>
    <w:div w:id="370613846">
      <w:bodyDiv w:val="1"/>
      <w:marLeft w:val="0"/>
      <w:marRight w:val="0"/>
      <w:marTop w:val="0"/>
      <w:marBottom w:val="0"/>
      <w:divBdr>
        <w:top w:val="none" w:sz="0" w:space="0" w:color="auto"/>
        <w:left w:val="none" w:sz="0" w:space="0" w:color="auto"/>
        <w:bottom w:val="none" w:sz="0" w:space="0" w:color="auto"/>
        <w:right w:val="none" w:sz="0" w:space="0" w:color="auto"/>
      </w:divBdr>
      <w:divsChild>
        <w:div w:id="1272780589">
          <w:marLeft w:val="547"/>
          <w:marRight w:val="0"/>
          <w:marTop w:val="0"/>
          <w:marBottom w:val="0"/>
          <w:divBdr>
            <w:top w:val="none" w:sz="0" w:space="0" w:color="auto"/>
            <w:left w:val="none" w:sz="0" w:space="0" w:color="auto"/>
            <w:bottom w:val="none" w:sz="0" w:space="0" w:color="auto"/>
            <w:right w:val="none" w:sz="0" w:space="0" w:color="auto"/>
          </w:divBdr>
        </w:div>
      </w:divsChild>
    </w:div>
    <w:div w:id="376971909">
      <w:bodyDiv w:val="1"/>
      <w:marLeft w:val="0"/>
      <w:marRight w:val="0"/>
      <w:marTop w:val="0"/>
      <w:marBottom w:val="0"/>
      <w:divBdr>
        <w:top w:val="none" w:sz="0" w:space="0" w:color="auto"/>
        <w:left w:val="none" w:sz="0" w:space="0" w:color="auto"/>
        <w:bottom w:val="none" w:sz="0" w:space="0" w:color="auto"/>
        <w:right w:val="none" w:sz="0" w:space="0" w:color="auto"/>
      </w:divBdr>
    </w:div>
    <w:div w:id="485249410">
      <w:bodyDiv w:val="1"/>
      <w:marLeft w:val="0"/>
      <w:marRight w:val="0"/>
      <w:marTop w:val="0"/>
      <w:marBottom w:val="0"/>
      <w:divBdr>
        <w:top w:val="none" w:sz="0" w:space="0" w:color="auto"/>
        <w:left w:val="none" w:sz="0" w:space="0" w:color="auto"/>
        <w:bottom w:val="none" w:sz="0" w:space="0" w:color="auto"/>
        <w:right w:val="none" w:sz="0" w:space="0" w:color="auto"/>
      </w:divBdr>
    </w:div>
    <w:div w:id="514999923">
      <w:bodyDiv w:val="1"/>
      <w:marLeft w:val="0"/>
      <w:marRight w:val="0"/>
      <w:marTop w:val="0"/>
      <w:marBottom w:val="0"/>
      <w:divBdr>
        <w:top w:val="none" w:sz="0" w:space="0" w:color="auto"/>
        <w:left w:val="none" w:sz="0" w:space="0" w:color="auto"/>
        <w:bottom w:val="none" w:sz="0" w:space="0" w:color="auto"/>
        <w:right w:val="none" w:sz="0" w:space="0" w:color="auto"/>
      </w:divBdr>
    </w:div>
    <w:div w:id="579146550">
      <w:bodyDiv w:val="1"/>
      <w:marLeft w:val="0"/>
      <w:marRight w:val="0"/>
      <w:marTop w:val="0"/>
      <w:marBottom w:val="0"/>
      <w:divBdr>
        <w:top w:val="none" w:sz="0" w:space="0" w:color="auto"/>
        <w:left w:val="none" w:sz="0" w:space="0" w:color="auto"/>
        <w:bottom w:val="none" w:sz="0" w:space="0" w:color="auto"/>
        <w:right w:val="none" w:sz="0" w:space="0" w:color="auto"/>
      </w:divBdr>
    </w:div>
    <w:div w:id="609511807">
      <w:bodyDiv w:val="1"/>
      <w:marLeft w:val="0"/>
      <w:marRight w:val="0"/>
      <w:marTop w:val="0"/>
      <w:marBottom w:val="0"/>
      <w:divBdr>
        <w:top w:val="none" w:sz="0" w:space="0" w:color="auto"/>
        <w:left w:val="none" w:sz="0" w:space="0" w:color="auto"/>
        <w:bottom w:val="none" w:sz="0" w:space="0" w:color="auto"/>
        <w:right w:val="none" w:sz="0" w:space="0" w:color="auto"/>
      </w:divBdr>
    </w:div>
    <w:div w:id="623345444">
      <w:bodyDiv w:val="1"/>
      <w:marLeft w:val="0"/>
      <w:marRight w:val="0"/>
      <w:marTop w:val="0"/>
      <w:marBottom w:val="0"/>
      <w:divBdr>
        <w:top w:val="none" w:sz="0" w:space="0" w:color="auto"/>
        <w:left w:val="none" w:sz="0" w:space="0" w:color="auto"/>
        <w:bottom w:val="none" w:sz="0" w:space="0" w:color="auto"/>
        <w:right w:val="none" w:sz="0" w:space="0" w:color="auto"/>
      </w:divBdr>
    </w:div>
    <w:div w:id="668168926">
      <w:bodyDiv w:val="1"/>
      <w:marLeft w:val="0"/>
      <w:marRight w:val="0"/>
      <w:marTop w:val="0"/>
      <w:marBottom w:val="0"/>
      <w:divBdr>
        <w:top w:val="none" w:sz="0" w:space="0" w:color="auto"/>
        <w:left w:val="none" w:sz="0" w:space="0" w:color="auto"/>
        <w:bottom w:val="none" w:sz="0" w:space="0" w:color="auto"/>
        <w:right w:val="none" w:sz="0" w:space="0" w:color="auto"/>
      </w:divBdr>
    </w:div>
    <w:div w:id="722296690">
      <w:bodyDiv w:val="1"/>
      <w:marLeft w:val="0"/>
      <w:marRight w:val="0"/>
      <w:marTop w:val="0"/>
      <w:marBottom w:val="0"/>
      <w:divBdr>
        <w:top w:val="none" w:sz="0" w:space="0" w:color="auto"/>
        <w:left w:val="none" w:sz="0" w:space="0" w:color="auto"/>
        <w:bottom w:val="none" w:sz="0" w:space="0" w:color="auto"/>
        <w:right w:val="none" w:sz="0" w:space="0" w:color="auto"/>
      </w:divBdr>
    </w:div>
    <w:div w:id="776870720">
      <w:bodyDiv w:val="1"/>
      <w:marLeft w:val="0"/>
      <w:marRight w:val="0"/>
      <w:marTop w:val="0"/>
      <w:marBottom w:val="0"/>
      <w:divBdr>
        <w:top w:val="none" w:sz="0" w:space="0" w:color="auto"/>
        <w:left w:val="none" w:sz="0" w:space="0" w:color="auto"/>
        <w:bottom w:val="none" w:sz="0" w:space="0" w:color="auto"/>
        <w:right w:val="none" w:sz="0" w:space="0" w:color="auto"/>
      </w:divBdr>
    </w:div>
    <w:div w:id="901210612">
      <w:bodyDiv w:val="1"/>
      <w:marLeft w:val="0"/>
      <w:marRight w:val="0"/>
      <w:marTop w:val="0"/>
      <w:marBottom w:val="0"/>
      <w:divBdr>
        <w:top w:val="none" w:sz="0" w:space="0" w:color="auto"/>
        <w:left w:val="none" w:sz="0" w:space="0" w:color="auto"/>
        <w:bottom w:val="none" w:sz="0" w:space="0" w:color="auto"/>
        <w:right w:val="none" w:sz="0" w:space="0" w:color="auto"/>
      </w:divBdr>
    </w:div>
    <w:div w:id="1050299403">
      <w:bodyDiv w:val="1"/>
      <w:marLeft w:val="0"/>
      <w:marRight w:val="0"/>
      <w:marTop w:val="0"/>
      <w:marBottom w:val="0"/>
      <w:divBdr>
        <w:top w:val="none" w:sz="0" w:space="0" w:color="auto"/>
        <w:left w:val="none" w:sz="0" w:space="0" w:color="auto"/>
        <w:bottom w:val="none" w:sz="0" w:space="0" w:color="auto"/>
        <w:right w:val="none" w:sz="0" w:space="0" w:color="auto"/>
      </w:divBdr>
    </w:div>
    <w:div w:id="1202859382">
      <w:bodyDiv w:val="1"/>
      <w:marLeft w:val="0"/>
      <w:marRight w:val="0"/>
      <w:marTop w:val="0"/>
      <w:marBottom w:val="0"/>
      <w:divBdr>
        <w:top w:val="none" w:sz="0" w:space="0" w:color="auto"/>
        <w:left w:val="none" w:sz="0" w:space="0" w:color="auto"/>
        <w:bottom w:val="none" w:sz="0" w:space="0" w:color="auto"/>
        <w:right w:val="none" w:sz="0" w:space="0" w:color="auto"/>
      </w:divBdr>
    </w:div>
    <w:div w:id="1294555455">
      <w:bodyDiv w:val="1"/>
      <w:marLeft w:val="0"/>
      <w:marRight w:val="0"/>
      <w:marTop w:val="0"/>
      <w:marBottom w:val="0"/>
      <w:divBdr>
        <w:top w:val="none" w:sz="0" w:space="0" w:color="auto"/>
        <w:left w:val="none" w:sz="0" w:space="0" w:color="auto"/>
        <w:bottom w:val="none" w:sz="0" w:space="0" w:color="auto"/>
        <w:right w:val="none" w:sz="0" w:space="0" w:color="auto"/>
      </w:divBdr>
    </w:div>
    <w:div w:id="1398671132">
      <w:bodyDiv w:val="1"/>
      <w:marLeft w:val="0"/>
      <w:marRight w:val="0"/>
      <w:marTop w:val="0"/>
      <w:marBottom w:val="0"/>
      <w:divBdr>
        <w:top w:val="none" w:sz="0" w:space="0" w:color="auto"/>
        <w:left w:val="none" w:sz="0" w:space="0" w:color="auto"/>
        <w:bottom w:val="none" w:sz="0" w:space="0" w:color="auto"/>
        <w:right w:val="none" w:sz="0" w:space="0" w:color="auto"/>
      </w:divBdr>
      <w:divsChild>
        <w:div w:id="405809274">
          <w:marLeft w:val="547"/>
          <w:marRight w:val="0"/>
          <w:marTop w:val="0"/>
          <w:marBottom w:val="0"/>
          <w:divBdr>
            <w:top w:val="none" w:sz="0" w:space="0" w:color="auto"/>
            <w:left w:val="none" w:sz="0" w:space="0" w:color="auto"/>
            <w:bottom w:val="none" w:sz="0" w:space="0" w:color="auto"/>
            <w:right w:val="none" w:sz="0" w:space="0" w:color="auto"/>
          </w:divBdr>
        </w:div>
      </w:divsChild>
    </w:div>
    <w:div w:id="1628389121">
      <w:bodyDiv w:val="1"/>
      <w:marLeft w:val="0"/>
      <w:marRight w:val="0"/>
      <w:marTop w:val="0"/>
      <w:marBottom w:val="0"/>
      <w:divBdr>
        <w:top w:val="none" w:sz="0" w:space="0" w:color="auto"/>
        <w:left w:val="none" w:sz="0" w:space="0" w:color="auto"/>
        <w:bottom w:val="none" w:sz="0" w:space="0" w:color="auto"/>
        <w:right w:val="none" w:sz="0" w:space="0" w:color="auto"/>
      </w:divBdr>
      <w:divsChild>
        <w:div w:id="156851419">
          <w:marLeft w:val="360"/>
          <w:marRight w:val="0"/>
          <w:marTop w:val="200"/>
          <w:marBottom w:val="0"/>
          <w:divBdr>
            <w:top w:val="none" w:sz="0" w:space="0" w:color="auto"/>
            <w:left w:val="none" w:sz="0" w:space="0" w:color="auto"/>
            <w:bottom w:val="none" w:sz="0" w:space="0" w:color="auto"/>
            <w:right w:val="none" w:sz="0" w:space="0" w:color="auto"/>
          </w:divBdr>
        </w:div>
      </w:divsChild>
    </w:div>
    <w:div w:id="1649439923">
      <w:bodyDiv w:val="1"/>
      <w:marLeft w:val="0"/>
      <w:marRight w:val="0"/>
      <w:marTop w:val="0"/>
      <w:marBottom w:val="0"/>
      <w:divBdr>
        <w:top w:val="none" w:sz="0" w:space="0" w:color="auto"/>
        <w:left w:val="none" w:sz="0" w:space="0" w:color="auto"/>
        <w:bottom w:val="none" w:sz="0" w:space="0" w:color="auto"/>
        <w:right w:val="none" w:sz="0" w:space="0" w:color="auto"/>
      </w:divBdr>
    </w:div>
    <w:div w:id="1679229049">
      <w:bodyDiv w:val="1"/>
      <w:marLeft w:val="0"/>
      <w:marRight w:val="0"/>
      <w:marTop w:val="0"/>
      <w:marBottom w:val="0"/>
      <w:divBdr>
        <w:top w:val="none" w:sz="0" w:space="0" w:color="auto"/>
        <w:left w:val="none" w:sz="0" w:space="0" w:color="auto"/>
        <w:bottom w:val="none" w:sz="0" w:space="0" w:color="auto"/>
        <w:right w:val="none" w:sz="0" w:space="0" w:color="auto"/>
      </w:divBdr>
      <w:divsChild>
        <w:div w:id="56321157">
          <w:marLeft w:val="360"/>
          <w:marRight w:val="0"/>
          <w:marTop w:val="200"/>
          <w:marBottom w:val="0"/>
          <w:divBdr>
            <w:top w:val="none" w:sz="0" w:space="0" w:color="auto"/>
            <w:left w:val="none" w:sz="0" w:space="0" w:color="auto"/>
            <w:bottom w:val="none" w:sz="0" w:space="0" w:color="auto"/>
            <w:right w:val="none" w:sz="0" w:space="0" w:color="auto"/>
          </w:divBdr>
        </w:div>
        <w:div w:id="602147512">
          <w:marLeft w:val="360"/>
          <w:marRight w:val="0"/>
          <w:marTop w:val="200"/>
          <w:marBottom w:val="0"/>
          <w:divBdr>
            <w:top w:val="none" w:sz="0" w:space="0" w:color="auto"/>
            <w:left w:val="none" w:sz="0" w:space="0" w:color="auto"/>
            <w:bottom w:val="none" w:sz="0" w:space="0" w:color="auto"/>
            <w:right w:val="none" w:sz="0" w:space="0" w:color="auto"/>
          </w:divBdr>
        </w:div>
        <w:div w:id="294070382">
          <w:marLeft w:val="360"/>
          <w:marRight w:val="0"/>
          <w:marTop w:val="200"/>
          <w:marBottom w:val="0"/>
          <w:divBdr>
            <w:top w:val="none" w:sz="0" w:space="0" w:color="auto"/>
            <w:left w:val="none" w:sz="0" w:space="0" w:color="auto"/>
            <w:bottom w:val="none" w:sz="0" w:space="0" w:color="auto"/>
            <w:right w:val="none" w:sz="0" w:space="0" w:color="auto"/>
          </w:divBdr>
        </w:div>
        <w:div w:id="1659842530">
          <w:marLeft w:val="360"/>
          <w:marRight w:val="0"/>
          <w:marTop w:val="200"/>
          <w:marBottom w:val="0"/>
          <w:divBdr>
            <w:top w:val="none" w:sz="0" w:space="0" w:color="auto"/>
            <w:left w:val="none" w:sz="0" w:space="0" w:color="auto"/>
            <w:bottom w:val="none" w:sz="0" w:space="0" w:color="auto"/>
            <w:right w:val="none" w:sz="0" w:space="0" w:color="auto"/>
          </w:divBdr>
        </w:div>
        <w:div w:id="1038896180">
          <w:marLeft w:val="360"/>
          <w:marRight w:val="0"/>
          <w:marTop w:val="200"/>
          <w:marBottom w:val="0"/>
          <w:divBdr>
            <w:top w:val="none" w:sz="0" w:space="0" w:color="auto"/>
            <w:left w:val="none" w:sz="0" w:space="0" w:color="auto"/>
            <w:bottom w:val="none" w:sz="0" w:space="0" w:color="auto"/>
            <w:right w:val="none" w:sz="0" w:space="0" w:color="auto"/>
          </w:divBdr>
        </w:div>
        <w:div w:id="1315719546">
          <w:marLeft w:val="360"/>
          <w:marRight w:val="0"/>
          <w:marTop w:val="200"/>
          <w:marBottom w:val="0"/>
          <w:divBdr>
            <w:top w:val="none" w:sz="0" w:space="0" w:color="auto"/>
            <w:left w:val="none" w:sz="0" w:space="0" w:color="auto"/>
            <w:bottom w:val="none" w:sz="0" w:space="0" w:color="auto"/>
            <w:right w:val="none" w:sz="0" w:space="0" w:color="auto"/>
          </w:divBdr>
        </w:div>
      </w:divsChild>
    </w:div>
    <w:div w:id="1736929257">
      <w:bodyDiv w:val="1"/>
      <w:marLeft w:val="0"/>
      <w:marRight w:val="0"/>
      <w:marTop w:val="0"/>
      <w:marBottom w:val="0"/>
      <w:divBdr>
        <w:top w:val="none" w:sz="0" w:space="0" w:color="auto"/>
        <w:left w:val="none" w:sz="0" w:space="0" w:color="auto"/>
        <w:bottom w:val="none" w:sz="0" w:space="0" w:color="auto"/>
        <w:right w:val="none" w:sz="0" w:space="0" w:color="auto"/>
      </w:divBdr>
    </w:div>
    <w:div w:id="1742560070">
      <w:bodyDiv w:val="1"/>
      <w:marLeft w:val="0"/>
      <w:marRight w:val="0"/>
      <w:marTop w:val="0"/>
      <w:marBottom w:val="0"/>
      <w:divBdr>
        <w:top w:val="none" w:sz="0" w:space="0" w:color="auto"/>
        <w:left w:val="none" w:sz="0" w:space="0" w:color="auto"/>
        <w:bottom w:val="none" w:sz="0" w:space="0" w:color="auto"/>
        <w:right w:val="none" w:sz="0" w:space="0" w:color="auto"/>
      </w:divBdr>
    </w:div>
    <w:div w:id="1921718808">
      <w:bodyDiv w:val="1"/>
      <w:marLeft w:val="0"/>
      <w:marRight w:val="0"/>
      <w:marTop w:val="0"/>
      <w:marBottom w:val="0"/>
      <w:divBdr>
        <w:top w:val="none" w:sz="0" w:space="0" w:color="auto"/>
        <w:left w:val="none" w:sz="0" w:space="0" w:color="auto"/>
        <w:bottom w:val="none" w:sz="0" w:space="0" w:color="auto"/>
        <w:right w:val="none" w:sz="0" w:space="0" w:color="auto"/>
      </w:divBdr>
    </w:div>
    <w:div w:id="1985158733">
      <w:bodyDiv w:val="1"/>
      <w:marLeft w:val="0"/>
      <w:marRight w:val="0"/>
      <w:marTop w:val="0"/>
      <w:marBottom w:val="0"/>
      <w:divBdr>
        <w:top w:val="none" w:sz="0" w:space="0" w:color="auto"/>
        <w:left w:val="none" w:sz="0" w:space="0" w:color="auto"/>
        <w:bottom w:val="none" w:sz="0" w:space="0" w:color="auto"/>
        <w:right w:val="none" w:sz="0" w:space="0" w:color="auto"/>
      </w:divBdr>
    </w:div>
    <w:div w:id="2017488682">
      <w:bodyDiv w:val="1"/>
      <w:marLeft w:val="0"/>
      <w:marRight w:val="0"/>
      <w:marTop w:val="0"/>
      <w:marBottom w:val="0"/>
      <w:divBdr>
        <w:top w:val="none" w:sz="0" w:space="0" w:color="auto"/>
        <w:left w:val="none" w:sz="0" w:space="0" w:color="auto"/>
        <w:bottom w:val="none" w:sz="0" w:space="0" w:color="auto"/>
        <w:right w:val="none" w:sz="0" w:space="0" w:color="auto"/>
      </w:divBdr>
    </w:div>
    <w:div w:id="2030140800">
      <w:bodyDiv w:val="1"/>
      <w:marLeft w:val="0"/>
      <w:marRight w:val="0"/>
      <w:marTop w:val="0"/>
      <w:marBottom w:val="0"/>
      <w:divBdr>
        <w:top w:val="none" w:sz="0" w:space="0" w:color="auto"/>
        <w:left w:val="none" w:sz="0" w:space="0" w:color="auto"/>
        <w:bottom w:val="none" w:sz="0" w:space="0" w:color="auto"/>
        <w:right w:val="none" w:sz="0" w:space="0" w:color="auto"/>
      </w:divBdr>
    </w:div>
    <w:div w:id="210934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ingentaconnect.com/content/ista/rules/2019/00002019/00000001"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na01.safelinks.protection.outlook.com/?url=https%3A%2F%2Fseedlotselectiontool.org%2Fsst%2F&amp;data=02%7C01%7CNgaire.Roubal%40ontario.ca%7C9f8c38c52e124085a18c08d6596ebabc%7Ccddc1229ac2a4b97b78a0e5cacb5865c%7C0%7C0%7C636794729459521891&amp;sdata=u%2FkPEi9tLOeuNt8ZpduHGZQCS3FE089fcxFWzkQKmdc%3D&amp;reserved=0"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public.tableau.com/views/SeedSourceOntario/Intro?:embed=y&amp;:display_count=yes&amp;publish=yes" TargetMode="External"/><Relationship Id="rId23" Type="http://schemas.openxmlformats.org/officeDocument/2006/relationships/image" Target="media/image10.png"/><Relationship Id="rId28" Type="http://schemas.openxmlformats.org/officeDocument/2006/relationships/hyperlink" Target="https://www.seedtest.org/en/international-rules-_content---1--1083.html" TargetMode="Externa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eedtest.org/en/home.html"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2B20C7-DAFF-4ADF-9F2C-0C352724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37</Pages>
  <Words>11033</Words>
  <Characters>62893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Draft Ontario Tree Seed Transfer Policy</vt:lpstr>
    </vt:vector>
  </TitlesOfParts>
  <Company>Government of Ontario</Company>
  <LinksUpToDate>false</LinksUpToDate>
  <CharactersWithSpaces>73779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Ontario Tree Seed Transfer Policy</dc:title>
  <dc:subject>October 2019</dc:subject>
  <dc:creator>Ministry of Natural Resources and Forestry</dc:creator>
  <cp:lastModifiedBy>McLaven, Kerry - Forests Ontario</cp:lastModifiedBy>
  <cp:revision>53</cp:revision>
  <cp:lastPrinted>2019-08-15T20:11:00Z</cp:lastPrinted>
  <dcterms:created xsi:type="dcterms:W3CDTF">2019-11-15T21:35:00Z</dcterms:created>
  <dcterms:modified xsi:type="dcterms:W3CDTF">2019-11-16T01:15:00Z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betty.vankerkhof@ontario.ca</vt:lpwstr>
  </property>
  <property fmtid="{D5CDD505-2E9C-101B-9397-08002B2CF9AE}" pid="5" name="MSIP_Label_034a106e-6316-442c-ad35-738afd673d2b_SetDate">
    <vt:lpwstr>2018-12-05T19:07:20.0331146Z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_DocHome">
    <vt:i4>-85549198</vt:i4>
  </property>
</Properties>
</file>